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41C21B" w14:textId="65A6259B" w:rsidR="004B798C" w:rsidRDefault="004B798C" w:rsidP="00815D73">
      <w:pPr>
        <w:rPr>
          <w:rFonts w:cs="Arial"/>
          <w:sz w:val="10"/>
          <w:szCs w:val="10"/>
          <w:lang w:eastAsia="de-DE"/>
        </w:rPr>
      </w:pPr>
    </w:p>
    <w:p w14:paraId="31FD9D93" w14:textId="6992EA50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4433FE11" w14:textId="19A6A772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sdt>
      <w:sdtPr>
        <w:rPr>
          <w:rFonts w:ascii="Arial" w:eastAsia="Times New Roman" w:hAnsi="Arial" w:cs="Times New Roman"/>
          <w:color w:val="auto"/>
          <w:sz w:val="24"/>
          <w:szCs w:val="24"/>
          <w:lang w:eastAsia="ar-SA"/>
        </w:rPr>
        <w:id w:val="631365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0A4FA4" w14:textId="12B28CD0" w:rsidR="00D35A3A" w:rsidRPr="003A6442" w:rsidRDefault="00D35A3A">
          <w:pPr>
            <w:pStyle w:val="Inhaltsverzeichnisberschrift"/>
            <w:rPr>
              <w:rFonts w:ascii="Arial" w:hAnsi="Arial" w:cs="Arial"/>
              <w:sz w:val="36"/>
              <w:szCs w:val="36"/>
            </w:rPr>
          </w:pPr>
          <w:r w:rsidRPr="003A6442">
            <w:rPr>
              <w:rFonts w:ascii="Arial" w:hAnsi="Arial" w:cs="Arial"/>
              <w:sz w:val="36"/>
              <w:szCs w:val="36"/>
            </w:rPr>
            <w:t>Inhalt</w:t>
          </w:r>
          <w:r w:rsidR="009658A9" w:rsidRPr="003A6442">
            <w:rPr>
              <w:rFonts w:ascii="Arial" w:hAnsi="Arial" w:cs="Arial"/>
              <w:sz w:val="36"/>
              <w:szCs w:val="36"/>
            </w:rPr>
            <w:t xml:space="preserve"> des Arbeitsauftrags</w:t>
          </w:r>
        </w:p>
        <w:p w14:paraId="7FF2ABCE" w14:textId="77777777" w:rsidR="009658A9" w:rsidRPr="009658A9" w:rsidRDefault="009658A9" w:rsidP="009658A9">
          <w:pPr>
            <w:rPr>
              <w:lang w:eastAsia="de-DE"/>
            </w:rPr>
          </w:pPr>
        </w:p>
        <w:p w14:paraId="0AF9E6D5" w14:textId="7F09CDEB" w:rsidR="00D35A3A" w:rsidRDefault="00D35A3A">
          <w:pPr>
            <w:pStyle w:val="Verzeichnis1"/>
            <w:tabs>
              <w:tab w:val="left" w:pos="480"/>
              <w:tab w:val="right" w:leader="dot" w:pos="10365"/>
            </w:tabs>
            <w:rPr>
              <w:rStyle w:val="Hyperlink"/>
              <w:rFonts w:ascii="Arial" w:hAnsi="Arial" w:cs="Arial"/>
              <w:noProof/>
            </w:rPr>
          </w:pP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D35A3A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69591042" w:history="1">
            <w:r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1</w:t>
            </w:r>
            <w:r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Kundenauftrag/Anforderungen</w:t>
            </w:r>
            <w:r w:rsidRPr="00D35A3A">
              <w:rPr>
                <w:rFonts w:ascii="Arial" w:hAnsi="Arial" w:cs="Arial"/>
                <w:noProof/>
                <w:webHidden/>
              </w:rPr>
              <w:tab/>
            </w:r>
            <w:r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35A3A">
              <w:rPr>
                <w:rFonts w:ascii="Arial" w:hAnsi="Arial" w:cs="Arial"/>
                <w:noProof/>
                <w:webHidden/>
              </w:rPr>
              <w:instrText xml:space="preserve"> PAGEREF _Toc69591042 \h </w:instrText>
            </w:r>
            <w:r w:rsidRPr="00D35A3A">
              <w:rPr>
                <w:rFonts w:ascii="Arial" w:hAnsi="Arial" w:cs="Arial"/>
                <w:noProof/>
                <w:webHidden/>
              </w:rPr>
            </w:r>
            <w:r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</w:rPr>
              <w:t>2</w:t>
            </w:r>
            <w:r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93A77D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3019407D" w14:textId="1262E326" w:rsidR="00D35A3A" w:rsidRDefault="00FD255B" w:rsidP="00D115F9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Style w:val="Hyperlink"/>
              <w:rFonts w:ascii="Arial" w:hAnsi="Arial" w:cs="Arial"/>
              <w:b w:val="0"/>
              <w:bCs w:val="0"/>
              <w:i w:val="0"/>
              <w:iCs w:val="0"/>
              <w:noProof/>
            </w:rPr>
          </w:pPr>
          <w:hyperlink w:anchor="_Toc69591043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 xml:space="preserve">Prüfabfolge nach der ersten Sichtprüfung nach Anschluss der Anlage durch eine Elektrofachkraft 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_Toc69591043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</w:rPr>
              <w:t>3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64B825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53CBBD59" w14:textId="7BBD13C7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4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2.1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Allgemeine Angaben im Protokoll der LSV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_Toc69591044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2BD32D" w14:textId="42493862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5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Angaben zur Ladeeinrichtung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_Toc69591045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514901" w14:textId="694A0040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Style w:val="Hyperlink"/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69591046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2.3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 xml:space="preserve">Erneute Sichtprüfung der Anlage </w:t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i/>
                <w:iCs/>
                <w:noProof/>
                <w:sz w:val="24"/>
                <w:szCs w:val="24"/>
                <w:lang w:eastAsia="de-DE"/>
              </w:rPr>
              <w:t>(ERA1)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_Toc69591046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368B6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5F6A752B" w14:textId="17F144AC" w:rsidR="00D35A3A" w:rsidRDefault="00FD255B" w:rsidP="00D115F9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Style w:val="Hyperlink"/>
              <w:rFonts w:ascii="Arial" w:hAnsi="Arial" w:cs="Arial"/>
              <w:b w:val="0"/>
              <w:bCs w:val="0"/>
              <w:i w:val="0"/>
              <w:iCs w:val="0"/>
              <w:noProof/>
            </w:rPr>
          </w:pPr>
          <w:hyperlink w:anchor="_Toc69591047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 xml:space="preserve">Inbetriebnahmeprotokoll für Ladeeinrichtungen im Sinne der Ladesäulenverordnung (LSV) (ERA2) 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_Toc69591047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</w:rPr>
              <w:t>5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BC4D93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121DC93E" w14:textId="5695DE99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8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3.1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Verwendetes Mess-/Prüfgerät – Analyse des Prüfgeräts in SimElektro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_Toc69591048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BE021A" w14:textId="0A0F3036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9591049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3.2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Verwendetes Mess-/Prüfgerät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_Toc69591049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636A39" w14:textId="73B83DEA" w:rsidR="00D35A3A" w:rsidRPr="00D35A3A" w:rsidRDefault="00FD255B">
          <w:pPr>
            <w:pStyle w:val="Verzeichnis2"/>
            <w:tabs>
              <w:tab w:val="left" w:pos="960"/>
              <w:tab w:val="right" w:leader="dot" w:pos="10365"/>
            </w:tabs>
            <w:rPr>
              <w:rStyle w:val="Hyperlink"/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69591050" w:history="1"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3.3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Prüfschritte der Inbetriebnahme</w:t>
            </w:r>
            <w:r w:rsidR="00173EEE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-P</w:t>
            </w:r>
            <w:r w:rsidR="00D35A3A" w:rsidRPr="00D35A3A">
              <w:rPr>
                <w:rStyle w:val="Hyperlink"/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de-DE"/>
              </w:rPr>
              <w:t>rüfung nach LSV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_Toc69591050 \h </w:instrTex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D35A3A" w:rsidRPr="00D35A3A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86641A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77EEF12F" w14:textId="004F2C20" w:rsidR="00D35A3A" w:rsidRP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1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3.3.1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Starten der Simulation (S41) DGUV3-Prüfung in SimElektro – Fachstufe 1.0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_Toc69591051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7882B" w14:textId="1021D828" w:rsidR="00D35A3A" w:rsidRP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2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3.3.2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Versorgungsnetz für die Ladeeinrichtung (vgl. SimElektro – Fachstufe 1.0, Simulation S41)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_Toc69591052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FA945" w14:textId="04EFB02E" w:rsidR="00D35A3A" w:rsidRP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3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3.3.3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1 nach LSV: Elektrische Durchgängigkeit der Leiter (S41)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_Toc69591053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AD9921" w14:textId="7F6D64E6" w:rsidR="00D35A3A" w:rsidRP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4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3.3.4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2 nach LSV: Isolationswiderstand der elektrischen Anlage (S42)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_Toc69591054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D85165" w14:textId="71D82E16" w:rsidR="00D35A3A" w:rsidRP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5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3.3.5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3 nach LSV: Schutz durch SELV, PELV oder Schutztrennung (S42)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_Toc69591055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B7E1DA" w14:textId="113B09BA" w:rsidR="00D35A3A" w:rsidRPr="00D35A3A" w:rsidRDefault="00FD255B" w:rsidP="00840CB3">
          <w:pPr>
            <w:pStyle w:val="Verzeichnis3"/>
            <w:tabs>
              <w:tab w:val="left" w:pos="1200"/>
              <w:tab w:val="right" w:leader="dot" w:pos="10365"/>
            </w:tabs>
            <w:rPr>
              <w:rFonts w:ascii="Arial" w:eastAsiaTheme="minorEastAsia" w:hAnsi="Arial" w:cs="Arial"/>
              <w:noProof/>
              <w:sz w:val="24"/>
              <w:szCs w:val="24"/>
              <w:lang w:eastAsia="de-DE"/>
            </w:rPr>
          </w:pPr>
          <w:hyperlink w:anchor="_Toc69591056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3.3.6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Prüfschritt 4 nach LSV: Prüfung der Fehlerschleifenimpedanz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 w:cs="Arial"/>
                  <w:noProof/>
                  <w:sz w:val="24"/>
                  <w:szCs w:val="24"/>
                  <w:lang w:eastAsia="de-DE"/>
                </w:rPr>
                <m:t>ZS</m:t>
              </m:r>
            </m:oMath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 (z.</w:t>
            </w:r>
            <w:r w:rsidR="00F865EF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 xml:space="preserve"> </w:t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B. isolierte Fußböden und Wände) (S43)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_Toc69591056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6035F9" w14:textId="74AAC69D" w:rsidR="00D35A3A" w:rsidRDefault="00FD255B">
          <w:pPr>
            <w:pStyle w:val="Verzeichnis3"/>
            <w:tabs>
              <w:tab w:val="left" w:pos="1200"/>
              <w:tab w:val="right" w:leader="dot" w:pos="10365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69591058" w:history="1"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3.3.7</w:t>
            </w:r>
            <w:r w:rsidR="00D35A3A" w:rsidRPr="00D35A3A">
              <w:rPr>
                <w:rFonts w:ascii="Arial" w:eastAsiaTheme="minorEastAsia" w:hAnsi="Arial" w:cs="Arial"/>
                <w:noProof/>
                <w:sz w:val="24"/>
                <w:szCs w:val="24"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de-DE"/>
              </w:rPr>
              <w:t>Prüfschritt 5 nach LSV: Schutz durch automatische Abschaltung der Stromversorgung (RCD) (S44)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_Toc69591058 \h </w:instrTex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D35A3A" w:rsidRPr="00D35A3A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C061A3" w14:textId="77777777" w:rsidR="00D35A3A" w:rsidRPr="00D35A3A" w:rsidRDefault="00D35A3A" w:rsidP="00D35A3A">
          <w:pPr>
            <w:rPr>
              <w:rFonts w:eastAsiaTheme="minorEastAsia"/>
              <w:noProof/>
            </w:rPr>
          </w:pPr>
        </w:p>
        <w:p w14:paraId="0C0359C4" w14:textId="492773AC" w:rsidR="00D35A3A" w:rsidRPr="00D35A3A" w:rsidRDefault="00FD255B" w:rsidP="00D115F9">
          <w:pPr>
            <w:pStyle w:val="Verzeichnis1"/>
            <w:tabs>
              <w:tab w:val="left" w:pos="480"/>
              <w:tab w:val="right" w:leader="dot" w:pos="10365"/>
            </w:tabs>
            <w:ind w:left="482" w:hanging="482"/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lang w:eastAsia="de-DE"/>
            </w:rPr>
          </w:pPr>
          <w:hyperlink w:anchor="_Toc69591059" w:history="1"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4</w:t>
            </w:r>
            <w:r w:rsidR="00D35A3A" w:rsidRPr="00D35A3A">
              <w:rPr>
                <w:rFonts w:ascii="Arial" w:eastAsiaTheme="minorEastAsia" w:hAnsi="Arial" w:cs="Arial"/>
                <w:b w:val="0"/>
                <w:bCs w:val="0"/>
                <w:i w:val="0"/>
                <w:iCs w:val="0"/>
                <w:noProof/>
                <w:lang w:eastAsia="de-DE"/>
              </w:rPr>
              <w:tab/>
            </w:r>
            <w:r w:rsidR="00D35A3A" w:rsidRPr="00D35A3A">
              <w:rPr>
                <w:rStyle w:val="Hyperlink"/>
                <w:rFonts w:ascii="Arial" w:hAnsi="Arial" w:cs="Arial"/>
                <w:noProof/>
                <w:lang w:eastAsia="de-DE"/>
              </w:rPr>
              <w:t>Vervollständigung des Protokolls der Anlagenprüfung anhand der Mess- und Prüfergebnisse</w:t>
            </w:r>
            <w:r w:rsidR="00D35A3A" w:rsidRPr="00D35A3A">
              <w:rPr>
                <w:rFonts w:ascii="Arial" w:hAnsi="Arial" w:cs="Arial"/>
                <w:noProof/>
                <w:webHidden/>
              </w:rPr>
              <w:tab/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begin"/>
            </w:r>
            <w:r w:rsidR="00D35A3A" w:rsidRPr="00D35A3A">
              <w:rPr>
                <w:rFonts w:ascii="Arial" w:hAnsi="Arial" w:cs="Arial"/>
                <w:noProof/>
                <w:webHidden/>
              </w:rPr>
              <w:instrText xml:space="preserve"> PAGEREF _Toc69591059 \h </w:instrText>
            </w:r>
            <w:r w:rsidR="00D35A3A" w:rsidRPr="00D35A3A">
              <w:rPr>
                <w:rFonts w:ascii="Arial" w:hAnsi="Arial" w:cs="Arial"/>
                <w:noProof/>
                <w:webHidden/>
              </w:rPr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73EEE">
              <w:rPr>
                <w:rFonts w:ascii="Arial" w:hAnsi="Arial" w:cs="Arial"/>
                <w:noProof/>
                <w:webHidden/>
              </w:rPr>
              <w:t>15</w:t>
            </w:r>
            <w:r w:rsidR="00D35A3A" w:rsidRPr="00D35A3A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9E091D" w14:textId="7797728A" w:rsidR="00D35A3A" w:rsidRDefault="00D35A3A">
          <w:r w:rsidRPr="00D35A3A">
            <w:rPr>
              <w:rFonts w:cs="Arial"/>
              <w:b/>
              <w:bCs/>
              <w:i/>
              <w:iCs/>
            </w:rPr>
            <w:fldChar w:fldCharType="end"/>
          </w:r>
        </w:p>
      </w:sdtContent>
    </w:sdt>
    <w:p w14:paraId="29728F04" w14:textId="1E0CE55B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AEE9B4F" w14:textId="6EC90874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156336B" w14:textId="52FF4B4A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6F8314C" w14:textId="1A87FB2A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6DBB49D4" w14:textId="450C4679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02F85E90" w14:textId="0D505C2F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5EED2E72" w14:textId="03DFB72E" w:rsidR="00D35A3A" w:rsidRDefault="00840CB3" w:rsidP="00840CB3">
      <w:pPr>
        <w:tabs>
          <w:tab w:val="left" w:pos="9225"/>
        </w:tabs>
        <w:rPr>
          <w:rFonts w:cs="Arial"/>
          <w:sz w:val="10"/>
          <w:szCs w:val="10"/>
          <w:lang w:eastAsia="de-DE"/>
        </w:rPr>
      </w:pPr>
      <w:r>
        <w:rPr>
          <w:rFonts w:cs="Arial"/>
          <w:sz w:val="10"/>
          <w:szCs w:val="10"/>
          <w:lang w:eastAsia="de-DE"/>
        </w:rPr>
        <w:tab/>
      </w:r>
    </w:p>
    <w:p w14:paraId="6067AD2E" w14:textId="046B9E26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F9EC284" w14:textId="789909F5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21FEB33" w14:textId="3D8ECC48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2A3FCE4F" w14:textId="6CDA729B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36B9035" w14:textId="20880A50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E00565D" w14:textId="0DFDE336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600255A6" w14:textId="549CA2A3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18181F2F" w14:textId="70710AFD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3BBF7F9A" w14:textId="3C8EFBCE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545EE4E7" w14:textId="4404D2B1" w:rsidR="00D35A3A" w:rsidRDefault="00D35A3A" w:rsidP="00815D73">
      <w:pPr>
        <w:rPr>
          <w:rFonts w:cs="Arial"/>
          <w:sz w:val="10"/>
          <w:szCs w:val="10"/>
          <w:lang w:eastAsia="de-DE"/>
        </w:rPr>
      </w:pPr>
    </w:p>
    <w:p w14:paraId="0813A832" w14:textId="75283C1C" w:rsidR="00840CB3" w:rsidRDefault="00840CB3" w:rsidP="00815D73">
      <w:pPr>
        <w:rPr>
          <w:rFonts w:cs="Arial"/>
          <w:sz w:val="10"/>
          <w:szCs w:val="10"/>
          <w:lang w:eastAsia="de-DE"/>
        </w:rPr>
      </w:pPr>
    </w:p>
    <w:p w14:paraId="2396F5FC" w14:textId="77777777" w:rsidR="00840CB3" w:rsidRDefault="00840CB3" w:rsidP="00815D73">
      <w:pPr>
        <w:rPr>
          <w:rFonts w:cs="Arial"/>
          <w:sz w:val="10"/>
          <w:szCs w:val="10"/>
          <w:lang w:eastAsia="de-DE"/>
        </w:rPr>
      </w:pPr>
    </w:p>
    <w:p w14:paraId="6DAE0A1D" w14:textId="1196F725" w:rsidR="009658A9" w:rsidRDefault="009658A9" w:rsidP="00815D73">
      <w:pPr>
        <w:rPr>
          <w:rFonts w:cs="Arial"/>
          <w:sz w:val="10"/>
          <w:szCs w:val="10"/>
          <w:lang w:eastAsia="de-DE"/>
        </w:rPr>
      </w:pPr>
    </w:p>
    <w:p w14:paraId="6794127E" w14:textId="369653A0" w:rsidR="00966BBD" w:rsidRDefault="00966BBD" w:rsidP="00815D73">
      <w:pPr>
        <w:rPr>
          <w:rFonts w:cs="Arial"/>
          <w:sz w:val="10"/>
          <w:szCs w:val="10"/>
          <w:lang w:eastAsia="de-DE"/>
        </w:rPr>
      </w:pPr>
    </w:p>
    <w:p w14:paraId="4012F186" w14:textId="77777777" w:rsidR="00966BBD" w:rsidRPr="009135BF" w:rsidRDefault="00966BBD" w:rsidP="00815D73">
      <w:pPr>
        <w:rPr>
          <w:rFonts w:cs="Arial"/>
          <w:sz w:val="10"/>
          <w:szCs w:val="1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130"/>
      </w:tblGrid>
      <w:tr w:rsidR="00B4222B" w14:paraId="153DE6FB" w14:textId="77777777" w:rsidTr="0081137B">
        <w:tc>
          <w:tcPr>
            <w:tcW w:w="5245" w:type="dxa"/>
          </w:tcPr>
          <w:p w14:paraId="48DDB026" w14:textId="7D7D5987" w:rsidR="00B4222B" w:rsidRPr="00AE1A74" w:rsidRDefault="00B4222B" w:rsidP="00D35A3A">
            <w:pPr>
              <w:pStyle w:val="berschrift1"/>
              <w:rPr>
                <w:lang w:eastAsia="de-DE"/>
              </w:rPr>
            </w:pPr>
            <w:bookmarkStart w:id="0" w:name="_Toc69591042"/>
            <w:r w:rsidRPr="00AE1A74">
              <w:rPr>
                <w:lang w:eastAsia="de-DE"/>
              </w:rPr>
              <w:lastRenderedPageBreak/>
              <w:t>Kundenauftrag</w:t>
            </w:r>
            <w:r w:rsidR="000D33F2" w:rsidRPr="00AE1A74">
              <w:rPr>
                <w:lang w:eastAsia="de-DE"/>
              </w:rPr>
              <w:t>/Anforderungen</w:t>
            </w:r>
            <w:bookmarkEnd w:id="0"/>
          </w:p>
          <w:p w14:paraId="617AC682" w14:textId="77777777" w:rsidR="00B4222B" w:rsidRDefault="00B4222B" w:rsidP="00815D73">
            <w:pPr>
              <w:rPr>
                <w:rFonts w:cs="Arial"/>
                <w:lang w:eastAsia="de-DE"/>
              </w:rPr>
            </w:pPr>
          </w:p>
          <w:p w14:paraId="6B1AC090" w14:textId="0250B25B" w:rsidR="00B4222B" w:rsidRDefault="004C3A45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Im Rahmen der Installation einer Ladesäule für E-Mobilität an einer gewerblichen Schule wird Ihr Betrieb beauftragt, diese nach den Kriterien der Ladesäulenverordnung (LSV) einer Inbetriebnahme</w:t>
            </w:r>
            <w:r w:rsidR="000D4798">
              <w:rPr>
                <w:rFonts w:cs="Arial"/>
                <w:lang w:eastAsia="de-DE"/>
              </w:rPr>
              <w:t>-P</w:t>
            </w:r>
            <w:r>
              <w:rPr>
                <w:rFonts w:cs="Arial"/>
                <w:lang w:eastAsia="de-DE"/>
              </w:rPr>
              <w:t>rüfung zu unterziehen</w:t>
            </w:r>
          </w:p>
          <w:p w14:paraId="76D2270F" w14:textId="62765A80" w:rsidR="001278E1" w:rsidRPr="00C93EC1" w:rsidRDefault="001278E1" w:rsidP="00B4222B">
            <w:pPr>
              <w:jc w:val="both"/>
              <w:rPr>
                <w:rFonts w:cs="Arial"/>
                <w:i/>
                <w:iCs/>
                <w:sz w:val="22"/>
                <w:szCs w:val="22"/>
                <w:lang w:eastAsia="de-DE"/>
              </w:rPr>
            </w:pPr>
            <w:r w:rsidRPr="00C93EC1">
              <w:rPr>
                <w:rFonts w:cs="Arial"/>
                <w:i/>
                <w:iCs/>
                <w:sz w:val="22"/>
                <w:szCs w:val="22"/>
                <w:lang w:eastAsia="de-DE"/>
              </w:rPr>
              <w:t>(vgl. https://www.bundesnetzagentur.de).</w:t>
            </w:r>
          </w:p>
          <w:p w14:paraId="6FBBD353" w14:textId="77777777" w:rsidR="0081137B" w:rsidRDefault="0081137B" w:rsidP="00B4222B">
            <w:pPr>
              <w:jc w:val="both"/>
              <w:rPr>
                <w:rFonts w:cs="Arial"/>
                <w:lang w:eastAsia="de-DE"/>
              </w:rPr>
            </w:pPr>
          </w:p>
          <w:p w14:paraId="2E792376" w14:textId="274506FB" w:rsidR="004C3A45" w:rsidRDefault="00C3461D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Als</w:t>
            </w:r>
            <w:r w:rsidR="004C3A45">
              <w:rPr>
                <w:rFonts w:cs="Arial"/>
                <w:lang w:eastAsia="de-DE"/>
              </w:rPr>
              <w:t xml:space="preserve"> Grundlage hierfür </w:t>
            </w:r>
            <w:r>
              <w:rPr>
                <w:rFonts w:cs="Arial"/>
                <w:lang w:eastAsia="de-DE"/>
              </w:rPr>
              <w:t>dient</w:t>
            </w:r>
            <w:r w:rsidR="004C3A45">
              <w:rPr>
                <w:rFonts w:cs="Arial"/>
                <w:lang w:eastAsia="de-DE"/>
              </w:rPr>
              <w:t xml:space="preserve"> </w:t>
            </w:r>
            <w:r w:rsidR="001278E1">
              <w:rPr>
                <w:rFonts w:cs="Arial"/>
                <w:lang w:eastAsia="de-DE"/>
              </w:rPr>
              <w:t>die</w:t>
            </w:r>
            <w:r w:rsidR="004C3A45">
              <w:rPr>
                <w:rFonts w:cs="Arial"/>
                <w:lang w:eastAsia="de-DE"/>
              </w:rPr>
              <w:t xml:space="preserve"> Prüfvorschrift (Prüfung von ortsfesten elektrischen Anlagen</w:t>
            </w:r>
            <w:r w:rsidR="00300B57">
              <w:rPr>
                <w:rFonts w:cs="Arial"/>
                <w:lang w:eastAsia="de-DE"/>
              </w:rPr>
              <w:t>)</w:t>
            </w:r>
            <w:r w:rsidR="004C3A45">
              <w:rPr>
                <w:rFonts w:cs="Arial"/>
                <w:lang w:eastAsia="de-DE"/>
              </w:rPr>
              <w:t xml:space="preserve"> nach DGUV3</w:t>
            </w:r>
            <w:r w:rsidR="001278E1">
              <w:rPr>
                <w:rFonts w:cs="Arial"/>
                <w:lang w:eastAsia="de-DE"/>
              </w:rPr>
              <w:t>.</w:t>
            </w:r>
          </w:p>
          <w:p w14:paraId="2D4643C3" w14:textId="7BA25AFD" w:rsidR="00424974" w:rsidRDefault="00424974" w:rsidP="00B4222B">
            <w:pPr>
              <w:jc w:val="both"/>
              <w:rPr>
                <w:rFonts w:cs="Arial"/>
                <w:lang w:eastAsia="de-DE"/>
              </w:rPr>
            </w:pPr>
          </w:p>
          <w:p w14:paraId="1E89A33C" w14:textId="2771D8D6" w:rsidR="00424974" w:rsidRDefault="00424974" w:rsidP="00B4222B">
            <w:pPr>
              <w:jc w:val="both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 xml:space="preserve">Hierzu sollen die Prüfschritte in dem von der Bundesnetzagentur zur Verfügung gestellten Protokoll fachgerecht durchgeführt </w:t>
            </w:r>
            <w:r w:rsidR="00C3461D">
              <w:rPr>
                <w:rFonts w:cs="Arial"/>
                <w:lang w:eastAsia="de-DE"/>
              </w:rPr>
              <w:t xml:space="preserve">und protokolliert </w:t>
            </w:r>
            <w:r>
              <w:rPr>
                <w:rFonts w:cs="Arial"/>
                <w:lang w:eastAsia="de-DE"/>
              </w:rPr>
              <w:t>werden.</w:t>
            </w:r>
          </w:p>
          <w:p w14:paraId="2D179DCC" w14:textId="77777777" w:rsidR="00007F7F" w:rsidRPr="007E2086" w:rsidRDefault="001415A2" w:rsidP="00007F7F">
            <w:pPr>
              <w:rPr>
                <w:rFonts w:cs="Arial"/>
                <w:b/>
                <w:bCs/>
                <w:sz w:val="22"/>
                <w:szCs w:val="22"/>
                <w:lang w:eastAsia="de-DE"/>
              </w:rPr>
            </w:pP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Link zum </w:t>
            </w:r>
            <w:r w:rsidR="002F45A0"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Prüfprotokoll </w:t>
            </w:r>
          </w:p>
          <w:p w14:paraId="6A078C23" w14:textId="2CF719FF" w:rsidR="002F45A0" w:rsidRPr="007E2086" w:rsidRDefault="002F45A0" w:rsidP="00007F7F">
            <w:pPr>
              <w:rPr>
                <w:rFonts w:cs="Arial"/>
                <w:b/>
                <w:bCs/>
                <w:sz w:val="22"/>
                <w:szCs w:val="22"/>
                <w:lang w:eastAsia="de-DE"/>
              </w:rPr>
            </w:pP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(</w:t>
            </w:r>
            <w:r w:rsidR="00007F7F"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 xml:space="preserve">vgl. </w:t>
            </w: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www.bundesnetzagentur.de, 16.02.21)</w:t>
            </w:r>
            <w:r w:rsidR="00431538">
              <w:rPr>
                <w:rStyle w:val="Funotenzeichen"/>
                <w:rFonts w:cs="Arial"/>
                <w:b/>
                <w:bCs/>
                <w:sz w:val="22"/>
                <w:szCs w:val="22"/>
                <w:lang w:eastAsia="de-DE"/>
              </w:rPr>
              <w:footnoteReference w:id="1"/>
            </w:r>
            <w:r w:rsidRPr="007E2086">
              <w:rPr>
                <w:rFonts w:cs="Arial"/>
                <w:b/>
                <w:bCs/>
                <w:sz w:val="22"/>
                <w:szCs w:val="22"/>
                <w:lang w:eastAsia="de-DE"/>
              </w:rPr>
              <w:t>:</w:t>
            </w:r>
          </w:p>
          <w:p w14:paraId="2C5B6C77" w14:textId="77777777" w:rsidR="00CB7CB2" w:rsidRDefault="00CB7CB2" w:rsidP="00B4222B">
            <w:pPr>
              <w:jc w:val="both"/>
              <w:rPr>
                <w:rFonts w:cs="Arial"/>
                <w:lang w:eastAsia="de-DE"/>
              </w:rPr>
            </w:pPr>
          </w:p>
          <w:p w14:paraId="2A7B4372" w14:textId="798398ED" w:rsidR="000D33F2" w:rsidRPr="007E2086" w:rsidRDefault="002F45A0" w:rsidP="00B4222B">
            <w:pPr>
              <w:jc w:val="both"/>
              <w:rPr>
                <w:rFonts w:cs="Arial"/>
                <w:i/>
                <w:iCs/>
                <w:sz w:val="22"/>
                <w:szCs w:val="22"/>
                <w:lang w:eastAsia="de-DE"/>
              </w:rPr>
            </w:pPr>
            <w:r w:rsidRPr="00DA241E">
              <w:rPr>
                <w:rFonts w:cs="Arial"/>
                <w:i/>
                <w:iCs/>
                <w:sz w:val="22"/>
                <w:szCs w:val="22"/>
                <w:lang w:eastAsia="de-DE"/>
              </w:rPr>
              <w:t>https://www.bundesnetzagentur.de/SharedDocs/Downloads/DE/Sachgebiete/Energie/Unternehmen_Institutionen/HandelundVertrieb/Ladesaeulen/Inbetriebnahmeprotokoll.pdf;jsessionid=571F38058F5A4B5F835037FA54404EDB?__blob=publicationFile&amp;v=1</w:t>
            </w:r>
            <w:r w:rsidR="00431538">
              <w:rPr>
                <w:rStyle w:val="Hyperlink"/>
                <w:rFonts w:cs="Arial"/>
                <w:i/>
                <w:iCs/>
                <w:sz w:val="22"/>
                <w:szCs w:val="22"/>
                <w:lang w:eastAsia="de-DE"/>
              </w:rPr>
              <w:t xml:space="preserve"> </w:t>
            </w:r>
          </w:p>
          <w:p w14:paraId="40646785" w14:textId="77777777" w:rsidR="004C3A45" w:rsidRDefault="004C3A45" w:rsidP="00B4222B">
            <w:pPr>
              <w:jc w:val="both"/>
              <w:rPr>
                <w:rFonts w:cs="Arial"/>
                <w:lang w:eastAsia="de-DE"/>
              </w:rPr>
            </w:pPr>
          </w:p>
          <w:p w14:paraId="0F197759" w14:textId="734A1915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Die Anlage wurde zuvor schon durch eine Elektrofachkraft einer Sichtprüfung unterzogen</w:t>
            </w:r>
            <w:r w:rsidR="0081137B">
              <w:rPr>
                <w:rFonts w:cs="Arial"/>
                <w:i/>
                <w:iCs/>
                <w:lang w:eastAsia="de-DE"/>
              </w:rPr>
              <w:t xml:space="preserve"> und vordokumentiert</w:t>
            </w:r>
            <w:r w:rsidR="00335616">
              <w:rPr>
                <w:rFonts w:cs="Arial"/>
                <w:i/>
                <w:iCs/>
                <w:lang w:eastAsia="de-DE"/>
              </w:rPr>
              <w:t>.</w:t>
            </w:r>
            <w:r w:rsidR="0081137B">
              <w:rPr>
                <w:rFonts w:cs="Arial"/>
                <w:i/>
                <w:iCs/>
                <w:lang w:eastAsia="de-DE"/>
              </w:rPr>
              <w:t xml:space="preserve"> </w:t>
            </w:r>
          </w:p>
          <w:p w14:paraId="1B50C3EC" w14:textId="77777777" w:rsidR="00C3461D" w:rsidRPr="00C3461D" w:rsidRDefault="00C3461D" w:rsidP="00C3461D">
            <w:pPr>
              <w:pStyle w:val="Listenabsatz"/>
              <w:ind w:left="720"/>
              <w:jc w:val="both"/>
              <w:rPr>
                <w:rFonts w:cs="Arial"/>
                <w:i/>
                <w:iCs/>
                <w:lang w:eastAsia="de-DE"/>
              </w:rPr>
            </w:pPr>
          </w:p>
          <w:p w14:paraId="609BF695" w14:textId="13FB587F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Die vorgeschriebenen Aufbaumerkmale und Kennzeichnungen wurden bereits angebracht</w:t>
            </w:r>
            <w:r w:rsidR="00335616">
              <w:rPr>
                <w:rFonts w:cs="Arial"/>
                <w:i/>
                <w:iCs/>
                <w:lang w:eastAsia="de-DE"/>
              </w:rPr>
              <w:t>.</w:t>
            </w:r>
          </w:p>
          <w:p w14:paraId="2F87D93C" w14:textId="77777777" w:rsidR="00C3461D" w:rsidRPr="00C3461D" w:rsidRDefault="00C3461D" w:rsidP="00C3461D">
            <w:pPr>
              <w:jc w:val="both"/>
              <w:rPr>
                <w:rFonts w:cs="Arial"/>
                <w:i/>
                <w:iCs/>
                <w:lang w:eastAsia="de-DE"/>
              </w:rPr>
            </w:pPr>
          </w:p>
          <w:p w14:paraId="432E65D6" w14:textId="72F288CB" w:rsidR="00C3461D" w:rsidRDefault="00C3461D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 w:rsidRPr="00C3461D">
              <w:rPr>
                <w:rFonts w:cs="Arial"/>
                <w:i/>
                <w:iCs/>
                <w:lang w:eastAsia="de-DE"/>
              </w:rPr>
              <w:t>Lediglich die Abnahmeprüfung ist noch nicht erfolgt</w:t>
            </w:r>
            <w:r w:rsidR="00335616">
              <w:rPr>
                <w:rFonts w:cs="Arial"/>
                <w:i/>
                <w:iCs/>
                <w:lang w:eastAsia="de-DE"/>
              </w:rPr>
              <w:t>.</w:t>
            </w:r>
          </w:p>
          <w:p w14:paraId="3E089159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0AA6DA12" w14:textId="4E3CF606" w:rsidR="00413DA0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>Die Anlage soll nach den gültigen VDE-Verordnungen, anhand der LSV geprüft werden</w:t>
            </w:r>
            <w:r w:rsidR="00335616">
              <w:rPr>
                <w:rFonts w:cs="Arial"/>
                <w:i/>
                <w:iCs/>
                <w:lang w:eastAsia="de-DE"/>
              </w:rPr>
              <w:t>.</w:t>
            </w:r>
          </w:p>
          <w:p w14:paraId="0645211E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57A594AA" w14:textId="13B73660" w:rsidR="00413DA0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>Die Anlage soll den größtmöglichen Sicherheitsstandards entsprechen</w:t>
            </w:r>
            <w:r w:rsidR="00335616">
              <w:rPr>
                <w:rFonts w:cs="Arial"/>
                <w:i/>
                <w:iCs/>
                <w:lang w:eastAsia="de-DE"/>
              </w:rPr>
              <w:t>.</w:t>
            </w:r>
          </w:p>
          <w:p w14:paraId="2BE665D4" w14:textId="77777777" w:rsidR="00413DA0" w:rsidRPr="00413DA0" w:rsidRDefault="00413DA0" w:rsidP="00413DA0">
            <w:pPr>
              <w:pStyle w:val="Listenabsatz"/>
              <w:rPr>
                <w:rFonts w:cs="Arial"/>
                <w:i/>
                <w:iCs/>
                <w:lang w:eastAsia="de-DE"/>
              </w:rPr>
            </w:pPr>
          </w:p>
          <w:p w14:paraId="3A9ADA91" w14:textId="7054FCD9" w:rsidR="0063208B" w:rsidRPr="00C93EC1" w:rsidRDefault="00413DA0" w:rsidP="00DB1BCB">
            <w:pPr>
              <w:pStyle w:val="Listenabsatz"/>
              <w:numPr>
                <w:ilvl w:val="0"/>
                <w:numId w:val="3"/>
              </w:numPr>
              <w:jc w:val="both"/>
              <w:rPr>
                <w:rFonts w:cs="Arial"/>
                <w:i/>
                <w:iCs/>
                <w:lang w:eastAsia="de-DE"/>
              </w:rPr>
            </w:pPr>
            <w:r>
              <w:rPr>
                <w:rFonts w:cs="Arial"/>
                <w:i/>
                <w:iCs/>
                <w:lang w:eastAsia="de-DE"/>
              </w:rPr>
              <w:t xml:space="preserve">Das Prüfprotokoll der Abnahme wird sowohl durch Ihren </w:t>
            </w:r>
            <w:r w:rsidR="000D4798">
              <w:rPr>
                <w:rFonts w:cs="Arial"/>
                <w:i/>
                <w:iCs/>
                <w:lang w:eastAsia="de-DE"/>
              </w:rPr>
              <w:t>Betrieb</w:t>
            </w:r>
            <w:r w:rsidR="00AC3D2E">
              <w:rPr>
                <w:rFonts w:cs="Arial"/>
                <w:i/>
                <w:iCs/>
                <w:lang w:eastAsia="de-DE"/>
              </w:rPr>
              <w:t xml:space="preserve"> </w:t>
            </w:r>
            <w:r>
              <w:rPr>
                <w:rFonts w:cs="Arial"/>
                <w:i/>
                <w:iCs/>
                <w:lang w:eastAsia="de-DE"/>
              </w:rPr>
              <w:t>wie auch durch den Kunden unterschrieben und archiviert.</w:t>
            </w:r>
          </w:p>
        </w:tc>
        <w:tc>
          <w:tcPr>
            <w:tcW w:w="5130" w:type="dxa"/>
          </w:tcPr>
          <w:p w14:paraId="45C03B43" w14:textId="66FC2216" w:rsidR="00B4222B" w:rsidRDefault="00B4222B" w:rsidP="00815D73">
            <w:pPr>
              <w:rPr>
                <w:rFonts w:cs="Arial"/>
                <w:lang w:eastAsia="de-DE"/>
              </w:rPr>
            </w:pPr>
          </w:p>
          <w:p w14:paraId="7FB9E95E" w14:textId="4719B5AD" w:rsidR="00215390" w:rsidRDefault="00215390" w:rsidP="00815D73">
            <w:pPr>
              <w:rPr>
                <w:noProof/>
              </w:rPr>
            </w:pPr>
          </w:p>
          <w:p w14:paraId="66180CAB" w14:textId="109C5D48" w:rsidR="00215390" w:rsidRDefault="00154FEB" w:rsidP="00815D73">
            <w:pPr>
              <w:rPr>
                <w:rFonts w:cs="Arial"/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67488" behindDoc="1" locked="0" layoutInCell="1" allowOverlap="1" wp14:anchorId="2DB56B86" wp14:editId="02E7F2B3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52070</wp:posOffset>
                      </wp:positionV>
                      <wp:extent cx="1581150" cy="8225790"/>
                      <wp:effectExtent l="0" t="0" r="0" b="3810"/>
                      <wp:wrapNone/>
                      <wp:docPr id="60" name="Gruppieren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8225790"/>
                                <a:chOff x="0" y="0"/>
                                <a:chExt cx="1581150" cy="822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Grafik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1150" cy="822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" name="Rechteck 130"/>
                              <wps:cNvSpPr/>
                              <wps:spPr>
                                <a:xfrm>
                                  <a:off x="438150" y="6696075"/>
                                  <a:ext cx="6000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echteck 131"/>
                              <wps:cNvSpPr/>
                              <wps:spPr>
                                <a:xfrm>
                                  <a:off x="323850" y="1457325"/>
                                  <a:ext cx="952500" cy="1114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hteck 132"/>
                              <wps:cNvSpPr/>
                              <wps:spPr>
                                <a:xfrm>
                                  <a:off x="504825" y="5734050"/>
                                  <a:ext cx="5334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1414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530D6" id="Gruppieren 60" o:spid="_x0000_s1026" style="position:absolute;margin-left:81.8pt;margin-top:4.1pt;width:124.5pt;height:647.7pt;z-index:-251348992" coordsize="15811,82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9" o:spid="_x0000_s1027" type="#_x0000_t75" style="position:absolute;width:15811;height:8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">
                        <v:imagedata r:id="rId13" o:title=""/>
                        <v:path arrowok="t"/>
                      </v:shape>
                      <v:rect id="Rechteck 130" o:spid="_x0000_s1028" style="position:absolute;left:4381;top:66960;width:600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" fillcolor="#f2f2f2 [3052]" strokecolor="#f2f2f2 [3052]" strokeweight="2pt"/>
                      <v:rect id="Rechteck 131" o:spid="_x0000_s1029" style="position:absolute;left:3238;top:14573;width:9525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" fillcolor="black [3213]" strokecolor="black [3213]" strokeweight="2pt"/>
                      <v:rect id="Rechteck 132" o:spid="_x0000_s1030" style="position:absolute;left:5048;top:57340;width:5334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" fillcolor="#414141" stroked="f" strokeweight="2pt"/>
                    </v:group>
                  </w:pict>
                </mc:Fallback>
              </mc:AlternateContent>
            </w:r>
          </w:p>
          <w:p w14:paraId="0F717E17" w14:textId="08005A7F" w:rsidR="002D2898" w:rsidRDefault="00215390" w:rsidP="00FC2364">
            <w:pPr>
              <w:jc w:val="center"/>
              <w:rPr>
                <w:rFonts w:cs="Arial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1218712" wp14:editId="115935D2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609600</wp:posOffset>
                      </wp:positionV>
                      <wp:extent cx="333375" cy="1076325"/>
                      <wp:effectExtent l="0" t="0" r="28575" b="28575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D9B6B7" id="Rechteck 47" o:spid="_x0000_s1026" style="position:absolute;margin-left:247.45pt;margin-top:48pt;width:26.25pt;height:8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</w:p>
          <w:p w14:paraId="419E9C91" w14:textId="4427694B" w:rsidR="002D2898" w:rsidRDefault="002D2898" w:rsidP="00815D73">
            <w:pPr>
              <w:rPr>
                <w:rFonts w:cs="Arial"/>
                <w:lang w:eastAsia="de-DE"/>
              </w:rPr>
            </w:pPr>
          </w:p>
          <w:p w14:paraId="61BFC6E3" w14:textId="26D9C251" w:rsidR="002D2898" w:rsidRDefault="002D2898" w:rsidP="00FC2364">
            <w:pPr>
              <w:jc w:val="center"/>
              <w:rPr>
                <w:rFonts w:cs="Arial"/>
                <w:lang w:eastAsia="de-DE"/>
              </w:rPr>
            </w:pPr>
          </w:p>
        </w:tc>
      </w:tr>
    </w:tbl>
    <w:p w14:paraId="5D75500D" w14:textId="0CE1A16D" w:rsidR="00FC2339" w:rsidRDefault="00431538" w:rsidP="00C93EC1">
      <w:pPr>
        <w:pStyle w:val="berschrift1"/>
        <w:rPr>
          <w:lang w:eastAsia="de-DE"/>
        </w:rPr>
      </w:pPr>
      <w:bookmarkStart w:id="2" w:name="_Toc69591043"/>
      <w:r>
        <w:rPr>
          <w:lang w:eastAsia="de-DE"/>
        </w:rPr>
        <w:lastRenderedPageBreak/>
        <w:t>Prüf</w:t>
      </w:r>
      <w:r w:rsidR="00E65738">
        <w:rPr>
          <w:lang w:eastAsia="de-DE"/>
        </w:rPr>
        <w:t>ab</w:t>
      </w:r>
      <w:r>
        <w:rPr>
          <w:lang w:eastAsia="de-DE"/>
        </w:rPr>
        <w:t xml:space="preserve">folge </w:t>
      </w:r>
      <w:r w:rsidR="0037430B">
        <w:rPr>
          <w:lang w:eastAsia="de-DE"/>
        </w:rPr>
        <w:t>nach</w:t>
      </w:r>
      <w:r>
        <w:rPr>
          <w:lang w:eastAsia="de-DE"/>
        </w:rPr>
        <w:t xml:space="preserve"> der ersten Sichtprüfung</w:t>
      </w:r>
      <w:r w:rsidR="0037430B">
        <w:rPr>
          <w:lang w:eastAsia="de-DE"/>
        </w:rPr>
        <w:t xml:space="preserve"> nach Anschluss der Anlage</w:t>
      </w:r>
      <w:r>
        <w:rPr>
          <w:lang w:eastAsia="de-DE"/>
        </w:rPr>
        <w:t xml:space="preserve"> durch eine Elektrofachkraft</w:t>
      </w:r>
      <w:r w:rsidR="002703BF">
        <w:rPr>
          <w:lang w:eastAsia="de-DE"/>
        </w:rPr>
        <w:t xml:space="preserve"> </w:t>
      </w:r>
      <w:r w:rsidR="002703BF">
        <w:rPr>
          <w:rStyle w:val="Funotenzeichen"/>
          <w:lang w:eastAsia="de-DE"/>
        </w:rPr>
        <w:footnoteReference w:id="2"/>
      </w:r>
      <w:bookmarkEnd w:id="2"/>
    </w:p>
    <w:p w14:paraId="656B5243" w14:textId="71EC7FD6" w:rsidR="00FF4846" w:rsidRDefault="002703BF" w:rsidP="00FF4846">
      <w:pPr>
        <w:pStyle w:val="berschrift2"/>
        <w:rPr>
          <w:lang w:eastAsia="de-DE"/>
        </w:rPr>
      </w:pPr>
      <w:bookmarkStart w:id="3" w:name="_Toc69591044"/>
      <w:r>
        <w:rPr>
          <w:lang w:eastAsia="de-DE"/>
        </w:rPr>
        <w:t>Allgemeine Angaben im Protokoll der LSV</w:t>
      </w:r>
      <w:bookmarkEnd w:id="3"/>
    </w:p>
    <w:p w14:paraId="4C0D804F" w14:textId="0C09948B" w:rsidR="00C51C0D" w:rsidRDefault="00C51C0D" w:rsidP="00C51C0D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45CDE8" wp14:editId="267267AC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6819900" cy="1466850"/>
                <wp:effectExtent l="0" t="0" r="19050" b="19050"/>
                <wp:wrapNone/>
                <wp:docPr id="85" name="Rechtec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46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C4033" id="Rechteck 85" o:spid="_x0000_s1026" style="position:absolute;margin-left:0;margin-top:9.3pt;width:537pt;height:115.5pt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" filled="f" strokecolor="red" strokeweight="2pt">
                <w10:wrap anchorx="margin"/>
              </v:rect>
            </w:pict>
          </mc:Fallback>
        </mc:AlternateContent>
      </w:r>
    </w:p>
    <w:p w14:paraId="144272C0" w14:textId="2F592523" w:rsidR="00C51C0D" w:rsidRDefault="00C51C0D" w:rsidP="00C51C0D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1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9F28C8E" w14:textId="77777777" w:rsidR="0081137B" w:rsidRPr="0063208B" w:rsidRDefault="0081137B" w:rsidP="00C51C0D">
      <w:pPr>
        <w:rPr>
          <w:rFonts w:cs="Arial"/>
          <w:b/>
          <w:bCs/>
          <w:u w:val="single"/>
          <w:lang w:eastAsia="de-DE"/>
        </w:rPr>
      </w:pPr>
    </w:p>
    <w:p w14:paraId="5438F090" w14:textId="128DBAA7" w:rsidR="00C51C0D" w:rsidRPr="006E0042" w:rsidRDefault="0081137B" w:rsidP="00C51C0D">
      <w:pPr>
        <w:jc w:val="both"/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1. Setzen Sie sich mit de</w:t>
      </w:r>
      <w:r w:rsidR="006E0042" w:rsidRPr="006E0042">
        <w:rPr>
          <w:rFonts w:cs="Arial"/>
          <w:i/>
          <w:iCs/>
          <w:lang w:eastAsia="de-DE"/>
        </w:rPr>
        <w:t>n schon</w:t>
      </w:r>
      <w:r w:rsidRPr="006E0042">
        <w:rPr>
          <w:rFonts w:cs="Arial"/>
          <w:i/>
          <w:iCs/>
          <w:lang w:eastAsia="de-DE"/>
        </w:rPr>
        <w:t xml:space="preserve"> vorhandenen </w:t>
      </w:r>
      <w:r w:rsidR="006E0042" w:rsidRPr="006E0042">
        <w:rPr>
          <w:rFonts w:cs="Arial"/>
          <w:i/>
          <w:iCs/>
          <w:lang w:eastAsia="de-DE"/>
        </w:rPr>
        <w:t>Dokumenten</w:t>
      </w:r>
      <w:r w:rsidRPr="006E0042">
        <w:rPr>
          <w:rFonts w:cs="Arial"/>
          <w:i/>
          <w:iCs/>
          <w:lang w:eastAsia="de-DE"/>
        </w:rPr>
        <w:t xml:space="preserve"> der </w:t>
      </w:r>
      <w:r w:rsidR="006E0042" w:rsidRPr="006E0042">
        <w:rPr>
          <w:rFonts w:cs="Arial"/>
          <w:i/>
          <w:iCs/>
          <w:lang w:eastAsia="de-DE"/>
        </w:rPr>
        <w:t xml:space="preserve">ersten </w:t>
      </w:r>
      <w:r w:rsidRPr="006E0042">
        <w:rPr>
          <w:rFonts w:cs="Arial"/>
          <w:i/>
          <w:iCs/>
          <w:lang w:eastAsia="de-DE"/>
        </w:rPr>
        <w:t>Sichtprüfung</w:t>
      </w:r>
      <w:r w:rsidR="006E00BA">
        <w:rPr>
          <w:rFonts w:cs="Arial"/>
          <w:i/>
          <w:iCs/>
          <w:lang w:eastAsia="de-DE"/>
        </w:rPr>
        <w:t>,</w:t>
      </w:r>
      <w:r w:rsidRPr="006E0042">
        <w:rPr>
          <w:rFonts w:cs="Arial"/>
          <w:i/>
          <w:iCs/>
          <w:lang w:eastAsia="de-DE"/>
        </w:rPr>
        <w:t xml:space="preserve"> im digitalen Kursnotizbuch</w:t>
      </w:r>
      <w:r w:rsidR="00724D34">
        <w:rPr>
          <w:rFonts w:cs="Arial"/>
          <w:i/>
          <w:iCs/>
          <w:lang w:eastAsia="de-DE"/>
        </w:rPr>
        <w:t>/</w:t>
      </w:r>
      <w:bookmarkStart w:id="4" w:name="_Hlk75285282"/>
      <w:r w:rsidR="00724D34">
        <w:rPr>
          <w:rFonts w:cs="Arial"/>
          <w:i/>
          <w:iCs/>
          <w:lang w:eastAsia="de-DE"/>
        </w:rPr>
        <w:t>PDF</w:t>
      </w:r>
      <w:r w:rsidR="0074099C">
        <w:rPr>
          <w:rFonts w:cs="Arial"/>
          <w:i/>
          <w:iCs/>
          <w:lang w:eastAsia="de-DE"/>
        </w:rPr>
        <w:t xml:space="preserve"> (</w:t>
      </w:r>
      <w:r w:rsidR="0074099C" w:rsidRPr="0074099C">
        <w:rPr>
          <w:rFonts w:cs="Arial"/>
          <w:i/>
          <w:iCs/>
          <w:lang w:eastAsia="de-DE"/>
        </w:rPr>
        <w:t>E2EG_DGUV3-Pr._Protokollvorlage_Kursnotizbuch_SuS</w:t>
      </w:r>
      <w:r w:rsidR="0074099C">
        <w:rPr>
          <w:rFonts w:cs="Arial"/>
          <w:i/>
          <w:iCs/>
          <w:lang w:eastAsia="de-DE"/>
        </w:rPr>
        <w:t>.pdf)</w:t>
      </w:r>
      <w:bookmarkEnd w:id="4"/>
      <w:r w:rsidRPr="006E0042">
        <w:rPr>
          <w:rFonts w:cs="Arial"/>
          <w:i/>
          <w:iCs/>
          <w:lang w:eastAsia="de-DE"/>
        </w:rPr>
        <w:t xml:space="preserve"> auseinander. </w:t>
      </w:r>
    </w:p>
    <w:p w14:paraId="33014FF3" w14:textId="77777777" w:rsidR="0081137B" w:rsidRDefault="0081137B" w:rsidP="00C51C0D">
      <w:pPr>
        <w:jc w:val="both"/>
        <w:rPr>
          <w:rFonts w:cs="Arial"/>
          <w:lang w:eastAsia="de-DE"/>
        </w:rPr>
      </w:pPr>
    </w:p>
    <w:p w14:paraId="2771A2B9" w14:textId="674FE9AD" w:rsidR="00C51C0D" w:rsidRPr="00C51C0D" w:rsidRDefault="0081137B" w:rsidP="00C51C0D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2. </w:t>
      </w:r>
      <w:r w:rsidR="00C51C0D" w:rsidRPr="00C51C0D">
        <w:rPr>
          <w:rFonts w:cs="Arial"/>
          <w:i/>
          <w:iCs/>
          <w:lang w:eastAsia="de-DE"/>
        </w:rPr>
        <w:t xml:space="preserve">Vervollständigen Sie </w:t>
      </w:r>
      <w:r w:rsidR="00C51C0D">
        <w:rPr>
          <w:rFonts w:cs="Arial"/>
          <w:i/>
          <w:iCs/>
          <w:lang w:eastAsia="de-DE"/>
        </w:rPr>
        <w:t xml:space="preserve">normgerecht </w:t>
      </w:r>
      <w:r w:rsidR="00C51C0D" w:rsidRPr="00C51C0D">
        <w:rPr>
          <w:rFonts w:cs="Arial"/>
          <w:i/>
          <w:iCs/>
          <w:lang w:eastAsia="de-DE"/>
        </w:rPr>
        <w:t>d</w:t>
      </w:r>
      <w:r w:rsidR="00C51C0D">
        <w:rPr>
          <w:rFonts w:cs="Arial"/>
          <w:i/>
          <w:iCs/>
          <w:lang w:eastAsia="de-DE"/>
        </w:rPr>
        <w:t xml:space="preserve">ie unten aufgeführten Felder des Prüfprotokolls auf Seiten des Auftraggebers und des beauftragten Prüfbetriebs. </w:t>
      </w:r>
    </w:p>
    <w:p w14:paraId="4D38B9F3" w14:textId="77777777" w:rsidR="00C51C0D" w:rsidRPr="00C51C0D" w:rsidRDefault="00C51C0D" w:rsidP="00C51C0D">
      <w:pPr>
        <w:rPr>
          <w:lang w:eastAsia="de-DE"/>
        </w:rPr>
      </w:pPr>
    </w:p>
    <w:p w14:paraId="25F2D832" w14:textId="1D02DAC2" w:rsidR="002703BF" w:rsidRDefault="002703BF" w:rsidP="002703BF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201"/>
      </w:tblGrid>
      <w:tr w:rsidR="002703BF" w14:paraId="30257BCE" w14:textId="77777777" w:rsidTr="002703BF">
        <w:trPr>
          <w:trHeight w:val="123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05288944" w14:textId="77777777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3349713B" w14:textId="77777777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50960E1E" w14:textId="3EEA0833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Name und Anschrift des Ladeeinrichtungsbetreibers</w:t>
            </w:r>
          </w:p>
          <w:p w14:paraId="2CBDEEF2" w14:textId="405323ED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52747CE" w14:textId="77777777" w:rsidR="002703BF" w:rsidRDefault="002703BF" w:rsidP="002703BF">
            <w:pPr>
              <w:rPr>
                <w:lang w:eastAsia="de-DE"/>
              </w:rPr>
            </w:pPr>
          </w:p>
          <w:p w14:paraId="2B5DF83D" w14:textId="77777777" w:rsidR="00BA718A" w:rsidRDefault="00BA718A" w:rsidP="002703BF">
            <w:pPr>
              <w:rPr>
                <w:lang w:eastAsia="de-DE"/>
              </w:rPr>
            </w:pPr>
          </w:p>
          <w:p w14:paraId="264561B9" w14:textId="77777777" w:rsidR="00BA718A" w:rsidRDefault="00BA718A" w:rsidP="002703BF">
            <w:pPr>
              <w:rPr>
                <w:lang w:eastAsia="de-DE"/>
              </w:rPr>
            </w:pPr>
          </w:p>
          <w:p w14:paraId="202D6B22" w14:textId="77777777" w:rsidR="00BA718A" w:rsidRDefault="00BA718A" w:rsidP="002703BF">
            <w:pPr>
              <w:rPr>
                <w:lang w:eastAsia="de-DE"/>
              </w:rPr>
            </w:pPr>
          </w:p>
          <w:p w14:paraId="3A2BD729" w14:textId="77777777" w:rsidR="00BA718A" w:rsidRDefault="00BA718A" w:rsidP="002703BF">
            <w:pPr>
              <w:rPr>
                <w:lang w:eastAsia="de-DE"/>
              </w:rPr>
            </w:pPr>
          </w:p>
          <w:p w14:paraId="0D84866B" w14:textId="18EF94CA" w:rsidR="00BA718A" w:rsidRDefault="00BA718A" w:rsidP="002703BF">
            <w:pPr>
              <w:rPr>
                <w:lang w:eastAsia="de-DE"/>
              </w:rPr>
            </w:pPr>
          </w:p>
        </w:tc>
      </w:tr>
      <w:tr w:rsidR="002703BF" w14:paraId="117A62FB" w14:textId="77777777" w:rsidTr="00BA718A">
        <w:trPr>
          <w:trHeight w:val="146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770D4CD2" w14:textId="4C4AD07D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6446DA1E" w14:textId="2389C312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Name und Anschrift der Elektrofachkraft/des Auftragnehmers</w:t>
            </w:r>
          </w:p>
          <w:p w14:paraId="0F73A75F" w14:textId="54D0AB42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6562E37" w14:textId="77777777" w:rsidR="002703BF" w:rsidRDefault="002703BF" w:rsidP="002703BF">
            <w:pPr>
              <w:rPr>
                <w:lang w:eastAsia="de-DE"/>
              </w:rPr>
            </w:pPr>
          </w:p>
          <w:p w14:paraId="2AC6922B" w14:textId="77777777" w:rsidR="00BA718A" w:rsidRDefault="00BA718A" w:rsidP="002703BF">
            <w:pPr>
              <w:rPr>
                <w:lang w:eastAsia="de-DE"/>
              </w:rPr>
            </w:pPr>
          </w:p>
          <w:p w14:paraId="6757F6B1" w14:textId="77777777" w:rsidR="00BA718A" w:rsidRDefault="00BA718A" w:rsidP="002703BF">
            <w:pPr>
              <w:rPr>
                <w:lang w:eastAsia="de-DE"/>
              </w:rPr>
            </w:pPr>
          </w:p>
          <w:p w14:paraId="701A5391" w14:textId="77777777" w:rsidR="00BA718A" w:rsidRDefault="00BA718A" w:rsidP="002703BF">
            <w:pPr>
              <w:rPr>
                <w:lang w:eastAsia="de-DE"/>
              </w:rPr>
            </w:pPr>
          </w:p>
          <w:p w14:paraId="62E8A121" w14:textId="3D04C961" w:rsidR="00BA718A" w:rsidRDefault="00BA718A" w:rsidP="002703BF">
            <w:pPr>
              <w:rPr>
                <w:lang w:eastAsia="de-DE"/>
              </w:rPr>
            </w:pPr>
          </w:p>
        </w:tc>
      </w:tr>
      <w:tr w:rsidR="002703BF" w14:paraId="35CC75F0" w14:textId="77777777" w:rsidTr="002703BF">
        <w:trPr>
          <w:trHeight w:val="1238"/>
        </w:trPr>
        <w:tc>
          <w:tcPr>
            <w:tcW w:w="31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3376E236" w14:textId="421E4537" w:rsidR="002703BF" w:rsidRPr="002703BF" w:rsidRDefault="002703BF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134AB006" w14:textId="74F562E5" w:rsidR="00BA718A" w:rsidRDefault="00BA718A" w:rsidP="002703BF">
            <w:pPr>
              <w:jc w:val="both"/>
              <w:rPr>
                <w:i/>
                <w:iCs/>
                <w:lang w:eastAsia="de-DE"/>
              </w:rPr>
            </w:pPr>
          </w:p>
          <w:p w14:paraId="7D9A8C61" w14:textId="544918D6" w:rsidR="002703BF" w:rsidRPr="002703BF" w:rsidRDefault="002703BF" w:rsidP="00BA718A">
            <w:pPr>
              <w:jc w:val="center"/>
              <w:rPr>
                <w:i/>
                <w:iCs/>
                <w:lang w:eastAsia="de-DE"/>
              </w:rPr>
            </w:pPr>
            <w:r w:rsidRPr="002703BF">
              <w:rPr>
                <w:i/>
                <w:iCs/>
                <w:lang w:eastAsia="de-DE"/>
              </w:rPr>
              <w:t>Nummer des Prüfprotokolls (optional)</w:t>
            </w:r>
          </w:p>
        </w:tc>
        <w:tc>
          <w:tcPr>
            <w:tcW w:w="72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9B5FAD7" w14:textId="77777777" w:rsidR="002703BF" w:rsidRDefault="002703BF" w:rsidP="002703BF">
            <w:pPr>
              <w:rPr>
                <w:lang w:eastAsia="de-DE"/>
              </w:rPr>
            </w:pPr>
          </w:p>
          <w:p w14:paraId="7A9DABAD" w14:textId="77777777" w:rsidR="00BA718A" w:rsidRDefault="00BA718A" w:rsidP="002703BF">
            <w:pPr>
              <w:rPr>
                <w:lang w:eastAsia="de-DE"/>
              </w:rPr>
            </w:pPr>
          </w:p>
          <w:p w14:paraId="02C6F0C0" w14:textId="77777777" w:rsidR="00BA718A" w:rsidRDefault="00BA718A" w:rsidP="002703BF">
            <w:pPr>
              <w:rPr>
                <w:lang w:eastAsia="de-DE"/>
              </w:rPr>
            </w:pPr>
          </w:p>
          <w:p w14:paraId="3E708864" w14:textId="77777777" w:rsidR="00BA718A" w:rsidRDefault="00BA718A" w:rsidP="002703BF">
            <w:pPr>
              <w:rPr>
                <w:lang w:eastAsia="de-DE"/>
              </w:rPr>
            </w:pPr>
          </w:p>
          <w:p w14:paraId="296EC105" w14:textId="41B7AA5B" w:rsidR="00BA718A" w:rsidRDefault="00BA718A" w:rsidP="002703BF">
            <w:pPr>
              <w:rPr>
                <w:lang w:eastAsia="de-DE"/>
              </w:rPr>
            </w:pPr>
          </w:p>
          <w:p w14:paraId="2D08630B" w14:textId="7E2D42F6" w:rsidR="00BA718A" w:rsidRDefault="00BA718A" w:rsidP="002703BF">
            <w:pPr>
              <w:rPr>
                <w:lang w:eastAsia="de-DE"/>
              </w:rPr>
            </w:pPr>
          </w:p>
        </w:tc>
      </w:tr>
    </w:tbl>
    <w:p w14:paraId="2EB980AE" w14:textId="2FE338B4" w:rsidR="002703BF" w:rsidRDefault="0081137B" w:rsidP="002703BF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629773" wp14:editId="0DFFF5AC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6819900" cy="838200"/>
                <wp:effectExtent l="0" t="0" r="1905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E5A70" id="Rechteck 4" o:spid="_x0000_s1026" style="position:absolute;margin-left:0;margin-top:9.25pt;width:537pt;height:66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" filled="f" strokecolor="red" strokeweight="2pt">
                <w10:wrap anchorx="margin"/>
              </v:rect>
            </w:pict>
          </mc:Fallback>
        </mc:AlternateContent>
      </w:r>
    </w:p>
    <w:p w14:paraId="25B333CD" w14:textId="354EECE7" w:rsidR="006904E0" w:rsidRPr="0081137B" w:rsidRDefault="006904E0" w:rsidP="002703BF">
      <w:pPr>
        <w:rPr>
          <w:u w:val="single"/>
          <w:lang w:eastAsia="de-DE"/>
        </w:rPr>
      </w:pPr>
      <w:r w:rsidRPr="006904E0">
        <w:rPr>
          <w:b/>
          <w:bCs/>
          <w:u w:val="single"/>
          <w:lang w:eastAsia="de-DE"/>
        </w:rPr>
        <w:t>Hinweis</w:t>
      </w:r>
      <w:r>
        <w:rPr>
          <w:b/>
          <w:bCs/>
          <w:u w:val="single"/>
          <w:lang w:eastAsia="de-DE"/>
        </w:rPr>
        <w:t>:</w:t>
      </w:r>
    </w:p>
    <w:p w14:paraId="393B568C" w14:textId="77777777" w:rsidR="006904E0" w:rsidRPr="006904E0" w:rsidRDefault="006904E0" w:rsidP="002703BF">
      <w:pPr>
        <w:rPr>
          <w:b/>
          <w:bCs/>
          <w:lang w:eastAsia="de-DE"/>
        </w:rPr>
      </w:pPr>
    </w:p>
    <w:p w14:paraId="77E93935" w14:textId="74E7CE50" w:rsidR="006904E0" w:rsidRPr="006904E0" w:rsidRDefault="006904E0" w:rsidP="006904E0">
      <w:pPr>
        <w:jc w:val="both"/>
        <w:rPr>
          <w:b/>
          <w:bCs/>
          <w:lang w:eastAsia="de-DE"/>
        </w:rPr>
      </w:pPr>
      <w:r w:rsidRPr="006904E0">
        <w:rPr>
          <w:b/>
          <w:bCs/>
          <w:lang w:eastAsia="de-DE"/>
        </w:rPr>
        <w:t>Hier sollen rein fiktive Angabe</w:t>
      </w:r>
      <w:r w:rsidR="000A1EF2">
        <w:rPr>
          <w:b/>
          <w:bCs/>
          <w:lang w:eastAsia="de-DE"/>
        </w:rPr>
        <w:t>n</w:t>
      </w:r>
      <w:r w:rsidRPr="006904E0">
        <w:rPr>
          <w:b/>
          <w:bCs/>
          <w:lang w:eastAsia="de-DE"/>
        </w:rPr>
        <w:t xml:space="preserve"> zum Standort</w:t>
      </w:r>
      <w:r w:rsidR="000A1EF2">
        <w:rPr>
          <w:b/>
          <w:bCs/>
          <w:lang w:eastAsia="de-DE"/>
        </w:rPr>
        <w:t xml:space="preserve">, sowie </w:t>
      </w:r>
      <w:r w:rsidRPr="006904E0">
        <w:rPr>
          <w:b/>
          <w:bCs/>
          <w:lang w:eastAsia="de-DE"/>
        </w:rPr>
        <w:t>Anschriften und Namen eingefügt werden!</w:t>
      </w:r>
    </w:p>
    <w:p w14:paraId="47CF1BFB" w14:textId="77777777" w:rsidR="00970D7B" w:rsidRPr="002703BF" w:rsidRDefault="00970D7B" w:rsidP="002703BF">
      <w:pPr>
        <w:rPr>
          <w:lang w:eastAsia="de-DE"/>
        </w:rPr>
      </w:pPr>
    </w:p>
    <w:p w14:paraId="5A2F1D1A" w14:textId="527CD4C2" w:rsidR="001F639C" w:rsidRDefault="001F639C" w:rsidP="001F639C">
      <w:pPr>
        <w:pStyle w:val="berschrift2"/>
        <w:rPr>
          <w:lang w:eastAsia="de-DE"/>
        </w:rPr>
      </w:pPr>
      <w:bookmarkStart w:id="5" w:name="_Toc69591045"/>
      <w:r>
        <w:rPr>
          <w:lang w:eastAsia="de-DE"/>
        </w:rPr>
        <w:t>Angaben zur Ladeeinrichtung</w:t>
      </w:r>
      <w:bookmarkEnd w:id="5"/>
    </w:p>
    <w:p w14:paraId="19FB023A" w14:textId="4D912630" w:rsidR="001F639C" w:rsidRDefault="001F639C" w:rsidP="001F639C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1"/>
        <w:gridCol w:w="7234"/>
      </w:tblGrid>
      <w:tr w:rsidR="00895350" w14:paraId="6C45E30F" w14:textId="77777777" w:rsidTr="00CB3FFA">
        <w:trPr>
          <w:trHeight w:val="1238"/>
        </w:trPr>
        <w:tc>
          <w:tcPr>
            <w:tcW w:w="30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5AAE9F55" w14:textId="77777777" w:rsidR="00895350" w:rsidRPr="002703BF" w:rsidRDefault="00895350" w:rsidP="00906CCF">
            <w:pPr>
              <w:jc w:val="both"/>
              <w:rPr>
                <w:i/>
                <w:iCs/>
                <w:lang w:eastAsia="de-DE"/>
              </w:rPr>
            </w:pPr>
          </w:p>
          <w:p w14:paraId="78237823" w14:textId="77777777" w:rsidR="00895350" w:rsidRDefault="00895350" w:rsidP="00906CCF">
            <w:pPr>
              <w:jc w:val="both"/>
              <w:rPr>
                <w:i/>
                <w:iCs/>
                <w:lang w:eastAsia="de-DE"/>
              </w:rPr>
            </w:pPr>
          </w:p>
          <w:p w14:paraId="5A1E62AC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  <w:r>
              <w:rPr>
                <w:i/>
                <w:iCs/>
                <w:lang w:eastAsia="de-DE"/>
              </w:rPr>
              <w:t>Anlagenart (Art der Ladeeinrichtung sowie der daran befindlichen Ladepunkte)</w:t>
            </w:r>
          </w:p>
          <w:p w14:paraId="05830C62" w14:textId="77777777" w:rsidR="00895350" w:rsidRDefault="00895350" w:rsidP="00906CCF">
            <w:pPr>
              <w:jc w:val="center"/>
              <w:rPr>
                <w:i/>
                <w:iCs/>
                <w:lang w:eastAsia="de-DE"/>
              </w:rPr>
            </w:pPr>
          </w:p>
          <w:p w14:paraId="03C4C503" w14:textId="5ABC512D" w:rsidR="00895350" w:rsidRPr="002703BF" w:rsidRDefault="00895350" w:rsidP="00906CCF">
            <w:pPr>
              <w:jc w:val="center"/>
              <w:rPr>
                <w:i/>
                <w:iCs/>
                <w:lang w:eastAsia="de-DE"/>
              </w:rPr>
            </w:pPr>
          </w:p>
        </w:tc>
        <w:tc>
          <w:tcPr>
            <w:tcW w:w="72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EC6C5F4" w14:textId="77777777" w:rsidR="00895350" w:rsidRDefault="00895350" w:rsidP="00906CCF">
            <w:pPr>
              <w:rPr>
                <w:lang w:eastAsia="de-DE"/>
              </w:rPr>
            </w:pPr>
          </w:p>
          <w:p w14:paraId="1AA4EE85" w14:textId="77777777" w:rsidR="00895350" w:rsidRDefault="00895350" w:rsidP="00906CCF">
            <w:pPr>
              <w:rPr>
                <w:lang w:eastAsia="de-DE"/>
              </w:rPr>
            </w:pPr>
          </w:p>
          <w:p w14:paraId="445F25BB" w14:textId="77777777" w:rsidR="00895350" w:rsidRDefault="00895350" w:rsidP="00906CCF">
            <w:pPr>
              <w:rPr>
                <w:lang w:eastAsia="de-DE"/>
              </w:rPr>
            </w:pPr>
          </w:p>
          <w:p w14:paraId="1137405E" w14:textId="77777777" w:rsidR="00895350" w:rsidRDefault="00895350" w:rsidP="00906CCF">
            <w:pPr>
              <w:rPr>
                <w:lang w:eastAsia="de-DE"/>
              </w:rPr>
            </w:pPr>
          </w:p>
          <w:p w14:paraId="0FAD09ED" w14:textId="77777777" w:rsidR="00895350" w:rsidRDefault="00895350" w:rsidP="00906CCF">
            <w:pPr>
              <w:rPr>
                <w:lang w:eastAsia="de-DE"/>
              </w:rPr>
            </w:pPr>
          </w:p>
          <w:p w14:paraId="7C629047" w14:textId="77777777" w:rsidR="00895350" w:rsidRDefault="00895350" w:rsidP="00906CCF">
            <w:pPr>
              <w:rPr>
                <w:lang w:eastAsia="de-DE"/>
              </w:rPr>
            </w:pPr>
          </w:p>
        </w:tc>
      </w:tr>
      <w:tr w:rsidR="00895350" w14:paraId="0C701977" w14:textId="77777777" w:rsidTr="00CB3FFA">
        <w:trPr>
          <w:trHeight w:val="1238"/>
        </w:trPr>
        <w:tc>
          <w:tcPr>
            <w:tcW w:w="30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14:paraId="2A2A42F7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298151CE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71ABFDB0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49A44797" w14:textId="77777777" w:rsidR="00895350" w:rsidRDefault="00895350" w:rsidP="00895350">
            <w:pPr>
              <w:jc w:val="center"/>
              <w:rPr>
                <w:i/>
                <w:iCs/>
                <w:lang w:eastAsia="de-DE"/>
              </w:rPr>
            </w:pPr>
          </w:p>
          <w:p w14:paraId="10F7E902" w14:textId="6E302FBD" w:rsidR="00895350" w:rsidRPr="002703BF" w:rsidRDefault="00895350" w:rsidP="00895350">
            <w:pPr>
              <w:jc w:val="center"/>
              <w:rPr>
                <w:i/>
                <w:iCs/>
                <w:lang w:eastAsia="de-DE"/>
              </w:rPr>
            </w:pPr>
            <w:r>
              <w:rPr>
                <w:i/>
                <w:iCs/>
                <w:lang w:eastAsia="de-DE"/>
              </w:rPr>
              <w:t>Standort der Ladeeinrichtung</w:t>
            </w:r>
          </w:p>
        </w:tc>
        <w:tc>
          <w:tcPr>
            <w:tcW w:w="72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00A5700" w14:textId="762029ED" w:rsidR="00895350" w:rsidRPr="00895350" w:rsidRDefault="00895350" w:rsidP="00906CCF">
            <w:pPr>
              <w:rPr>
                <w:u w:val="single"/>
                <w:lang w:eastAsia="de-DE"/>
              </w:rPr>
            </w:pPr>
            <w:r w:rsidRPr="00895350">
              <w:rPr>
                <w:u w:val="single"/>
                <w:lang w:eastAsia="de-DE"/>
              </w:rPr>
              <w:t>Adresse:</w:t>
            </w:r>
          </w:p>
          <w:p w14:paraId="04847A61" w14:textId="77777777" w:rsidR="00895350" w:rsidRDefault="00895350" w:rsidP="00906CCF">
            <w:pPr>
              <w:rPr>
                <w:lang w:eastAsia="de-DE"/>
              </w:rPr>
            </w:pPr>
          </w:p>
          <w:p w14:paraId="39DD33FC" w14:textId="2A33139F" w:rsidR="00895350" w:rsidRDefault="00895350" w:rsidP="00895350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Straße und Hausnummer: _______________________________</w:t>
            </w:r>
          </w:p>
          <w:p w14:paraId="43368556" w14:textId="07DF667A" w:rsidR="00895350" w:rsidRDefault="00895350" w:rsidP="00895350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PLZ: ________________________________________________</w:t>
            </w:r>
          </w:p>
          <w:p w14:paraId="05C3236F" w14:textId="77777777" w:rsidR="00895350" w:rsidRDefault="00895350" w:rsidP="00906CCF">
            <w:pPr>
              <w:rPr>
                <w:lang w:eastAsia="de-DE"/>
              </w:rPr>
            </w:pPr>
          </w:p>
          <w:p w14:paraId="6AB751FE" w14:textId="206B1364" w:rsidR="00895350" w:rsidRPr="0035256C" w:rsidRDefault="00895350" w:rsidP="00906CCF">
            <w:pPr>
              <w:rPr>
                <w:u w:val="single"/>
                <w:lang w:eastAsia="de-DE"/>
              </w:rPr>
            </w:pPr>
            <w:r w:rsidRPr="0035256C">
              <w:rPr>
                <w:u w:val="single"/>
                <w:lang w:eastAsia="de-DE"/>
              </w:rPr>
              <w:t>GPS-Koordinaten in Dezimalgrad:</w:t>
            </w:r>
          </w:p>
          <w:p w14:paraId="46D3983A" w14:textId="3E83CC0D" w:rsidR="00895350" w:rsidRDefault="00895350" w:rsidP="00906CCF">
            <w:pPr>
              <w:rPr>
                <w:lang w:eastAsia="de-DE"/>
              </w:rPr>
            </w:pPr>
          </w:p>
          <w:p w14:paraId="6137E689" w14:textId="36142317" w:rsidR="00895350" w:rsidRDefault="00895350" w:rsidP="00906CCF">
            <w:pPr>
              <w:rPr>
                <w:lang w:eastAsia="de-DE"/>
              </w:rPr>
            </w:pPr>
            <w:r>
              <w:rPr>
                <w:lang w:eastAsia="de-DE"/>
              </w:rPr>
              <w:t>Breitengrad: __________________________________________</w:t>
            </w:r>
          </w:p>
          <w:p w14:paraId="3C3D28F9" w14:textId="1159BDB0" w:rsidR="00895350" w:rsidRDefault="00895350" w:rsidP="00906CCF">
            <w:pPr>
              <w:rPr>
                <w:lang w:eastAsia="de-DE"/>
              </w:rPr>
            </w:pPr>
          </w:p>
          <w:p w14:paraId="11B29E50" w14:textId="15D2DD33" w:rsidR="00895350" w:rsidRDefault="00895350" w:rsidP="00906CCF">
            <w:pPr>
              <w:rPr>
                <w:lang w:eastAsia="de-DE"/>
              </w:rPr>
            </w:pPr>
            <w:r>
              <w:rPr>
                <w:lang w:eastAsia="de-DE"/>
              </w:rPr>
              <w:t>Längengrad: _________________________________________</w:t>
            </w:r>
          </w:p>
        </w:tc>
      </w:tr>
    </w:tbl>
    <w:p w14:paraId="40F57DC6" w14:textId="246F51F7" w:rsidR="00970D7B" w:rsidRDefault="00970D7B" w:rsidP="00970D7B">
      <w:pPr>
        <w:rPr>
          <w:lang w:eastAsia="de-DE"/>
        </w:rPr>
      </w:pPr>
    </w:p>
    <w:p w14:paraId="0E5A5DBE" w14:textId="43BCAD19" w:rsidR="00111B5E" w:rsidRDefault="00731B48" w:rsidP="00111B5E">
      <w:pPr>
        <w:pStyle w:val="berschrift2"/>
        <w:rPr>
          <w:lang w:eastAsia="de-DE"/>
        </w:rPr>
      </w:pPr>
      <w:bookmarkStart w:id="6" w:name="_Toc69591046"/>
      <w:r>
        <w:rPr>
          <w:lang w:eastAsia="de-DE"/>
        </w:rPr>
        <w:t xml:space="preserve">Erneute </w:t>
      </w:r>
      <w:r w:rsidR="00111B5E">
        <w:rPr>
          <w:lang w:eastAsia="de-DE"/>
        </w:rPr>
        <w:t xml:space="preserve">Sichtprüfung der Anlage </w:t>
      </w:r>
      <w:r w:rsidR="00111B5E" w:rsidRPr="004A5984">
        <w:rPr>
          <w:b w:val="0"/>
          <w:bCs/>
          <w:i/>
          <w:iCs/>
          <w:sz w:val="20"/>
          <w:szCs w:val="20"/>
          <w:lang w:eastAsia="de-DE"/>
        </w:rPr>
        <w:t>(ER</w:t>
      </w:r>
      <w:r w:rsidR="00F1664B" w:rsidRPr="004A5984">
        <w:rPr>
          <w:b w:val="0"/>
          <w:bCs/>
          <w:i/>
          <w:iCs/>
          <w:sz w:val="20"/>
          <w:szCs w:val="20"/>
          <w:lang w:eastAsia="de-DE"/>
        </w:rPr>
        <w:t>A1)</w:t>
      </w:r>
      <w:bookmarkEnd w:id="6"/>
    </w:p>
    <w:p w14:paraId="0E68F932" w14:textId="6C2CB2ED" w:rsidR="00111B5E" w:rsidRDefault="00111B5E" w:rsidP="00970D7B">
      <w:pPr>
        <w:rPr>
          <w:lang w:eastAsia="de-DE"/>
        </w:rPr>
      </w:pPr>
    </w:p>
    <w:p w14:paraId="6E4B1000" w14:textId="522E8B0B" w:rsidR="00F1664B" w:rsidRDefault="00F1664B" w:rsidP="00970D7B">
      <w:pPr>
        <w:rPr>
          <w:lang w:eastAsia="de-DE"/>
        </w:rPr>
      </w:pPr>
      <w:r>
        <w:rPr>
          <w:lang w:eastAsia="de-DE"/>
        </w:rPr>
        <w:t>Im Kursnotizbuch finden Sie die zuvor an der Anlage durchgeführte Sichtprüfung bzw. deren Dokumentation und Sichtprüfungsprotokoll.</w:t>
      </w:r>
    </w:p>
    <w:p w14:paraId="5E991516" w14:textId="6A17F66A" w:rsidR="00F1664B" w:rsidRDefault="006E0042" w:rsidP="00970D7B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4553506" wp14:editId="2F808633">
                <wp:simplePos x="0" y="0"/>
                <wp:positionH relativeFrom="margin">
                  <wp:posOffset>-162560</wp:posOffset>
                </wp:positionH>
                <wp:positionV relativeFrom="paragraph">
                  <wp:posOffset>65405</wp:posOffset>
                </wp:positionV>
                <wp:extent cx="6791325" cy="5962650"/>
                <wp:effectExtent l="0" t="0" r="28575" b="19050"/>
                <wp:wrapNone/>
                <wp:docPr id="126" name="Rechtec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596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C567" id="Rechteck 126" o:spid="_x0000_s1026" style="position:absolute;margin-left:-12.8pt;margin-top:5.15pt;width:534.75pt;height:469.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</w:p>
    <w:p w14:paraId="701E51FF" w14:textId="7012B917" w:rsidR="00F1664B" w:rsidRPr="0063208B" w:rsidRDefault="00F1664B" w:rsidP="00F1664B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2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4CB05920" w14:textId="1BB91AD5" w:rsidR="00F1664B" w:rsidRDefault="00F1664B" w:rsidP="00970D7B">
      <w:pPr>
        <w:rPr>
          <w:lang w:eastAsia="de-DE"/>
        </w:rPr>
      </w:pPr>
    </w:p>
    <w:p w14:paraId="27470DEF" w14:textId="329CD5FF" w:rsidR="00C71BC9" w:rsidRPr="006E0042" w:rsidRDefault="00C71BC9" w:rsidP="00970D7B">
      <w:p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Analysieren Sie das zuvor erstellte Protokoll der Sichtprüfung mit Ihrem Sitznachbarn</w:t>
      </w:r>
      <w:r w:rsidR="001A6F64" w:rsidRPr="006E0042">
        <w:rPr>
          <w:i/>
          <w:iCs/>
          <w:lang w:eastAsia="de-DE"/>
        </w:rPr>
        <w:t xml:space="preserve"> in Partnerarbeit</w:t>
      </w:r>
      <w:r w:rsidRPr="006E0042">
        <w:rPr>
          <w:i/>
          <w:iCs/>
          <w:lang w:eastAsia="de-DE"/>
        </w:rPr>
        <w:t xml:space="preserve">. </w:t>
      </w:r>
    </w:p>
    <w:p w14:paraId="474D4002" w14:textId="77777777" w:rsidR="00C71BC9" w:rsidRDefault="00C71BC9" w:rsidP="00970D7B">
      <w:pPr>
        <w:rPr>
          <w:lang w:eastAsia="de-DE"/>
        </w:rPr>
      </w:pPr>
    </w:p>
    <w:p w14:paraId="09D91E0B" w14:textId="25F5DA8A" w:rsidR="00111B5E" w:rsidRPr="006E0042" w:rsidRDefault="00F1664B" w:rsidP="00F1664B">
      <w:pPr>
        <w:pStyle w:val="Listenabsatz"/>
        <w:numPr>
          <w:ilvl w:val="0"/>
          <w:numId w:val="16"/>
        </w:numPr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Welche möglichen Verletzungen der Prüfkriterien </w:t>
      </w:r>
      <w:r w:rsidR="00531043">
        <w:rPr>
          <w:i/>
          <w:iCs/>
          <w:lang w:eastAsia="de-DE"/>
        </w:rPr>
        <w:t xml:space="preserve">nach </w:t>
      </w:r>
      <w:r w:rsidRPr="006E0042">
        <w:rPr>
          <w:i/>
          <w:iCs/>
          <w:lang w:eastAsia="de-DE"/>
        </w:rPr>
        <w:t xml:space="preserve">LSV könnten hier mutmaßlich vorliegen? </w:t>
      </w:r>
    </w:p>
    <w:p w14:paraId="09A48D62" w14:textId="78D2535B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7D4B2F6" w14:textId="58CB3EB5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83188E3" w14:textId="0F8AE44C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5E64E670" w14:textId="7EC55678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73933AC4" w14:textId="21267449" w:rsidR="00F1664B" w:rsidRDefault="00F1664B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8906995" w14:textId="73921CC5" w:rsidR="00F1664B" w:rsidRDefault="00C71BC9" w:rsidP="00F1664B">
      <w:pPr>
        <w:pStyle w:val="Listenabsatz"/>
        <w:numPr>
          <w:ilvl w:val="0"/>
          <w:numId w:val="17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240DC8B6" w14:textId="5DBFF36B" w:rsidR="00F1664B" w:rsidRPr="006E0042" w:rsidRDefault="00F1664B" w:rsidP="00F1664B">
      <w:pPr>
        <w:pStyle w:val="Listenabsatz"/>
        <w:numPr>
          <w:ilvl w:val="0"/>
          <w:numId w:val="16"/>
        </w:numPr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Diskutieren Sie Möglichkeit</w:t>
      </w:r>
      <w:r w:rsidR="00C71BC9" w:rsidRPr="006E0042">
        <w:rPr>
          <w:i/>
          <w:iCs/>
          <w:lang w:eastAsia="de-DE"/>
        </w:rPr>
        <w:t>en, wie diese Mängel möglichst vor der Anlagenprüfung behoben werden können</w:t>
      </w:r>
      <w:r w:rsidR="006F7201" w:rsidRPr="006E0042">
        <w:rPr>
          <w:i/>
          <w:iCs/>
          <w:lang w:eastAsia="de-DE"/>
        </w:rPr>
        <w:t xml:space="preserve"> und sichern Sie diese in folgender Auflistung, sowie im vorgegebenen Protokoll</w:t>
      </w:r>
      <w:r w:rsidR="008446BD" w:rsidRPr="006E0042">
        <w:rPr>
          <w:i/>
          <w:iCs/>
          <w:lang w:eastAsia="de-DE"/>
        </w:rPr>
        <w:t xml:space="preserve"> im Kursnotizbuch</w:t>
      </w:r>
      <w:r w:rsidR="00C71BC9" w:rsidRPr="006E0042">
        <w:rPr>
          <w:i/>
          <w:iCs/>
          <w:lang w:eastAsia="de-DE"/>
        </w:rPr>
        <w:t>.</w:t>
      </w:r>
    </w:p>
    <w:p w14:paraId="354FBD5D" w14:textId="77777777" w:rsidR="00C71BC9" w:rsidRDefault="00C71BC9" w:rsidP="00C71BC9">
      <w:pPr>
        <w:pStyle w:val="Listenabsatz"/>
        <w:spacing w:line="360" w:lineRule="auto"/>
        <w:ind w:left="720"/>
        <w:rPr>
          <w:lang w:eastAsia="de-DE"/>
        </w:rPr>
      </w:pPr>
    </w:p>
    <w:p w14:paraId="3EC09933" w14:textId="2F504A63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6428BBC" w14:textId="2B1081A0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3349AFC4" w14:textId="7A34FFBE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5E441D93" w14:textId="1A0A0C21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0E80066A" w14:textId="16DB6EB1" w:rsidR="00C71BC9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7B3232FF" w14:textId="44663C5C" w:rsidR="00C71BC9" w:rsidRPr="00970D7B" w:rsidRDefault="00C71BC9" w:rsidP="00C71BC9">
      <w:pPr>
        <w:pStyle w:val="Listenabsatz"/>
        <w:numPr>
          <w:ilvl w:val="0"/>
          <w:numId w:val="18"/>
        </w:num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</w:t>
      </w:r>
    </w:p>
    <w:p w14:paraId="63D206A1" w14:textId="25DFBCFB" w:rsidR="00CB3FFA" w:rsidRDefault="00CB3FFA" w:rsidP="00CB3FFA">
      <w:pPr>
        <w:pStyle w:val="berschrift1"/>
        <w:rPr>
          <w:lang w:eastAsia="de-DE"/>
        </w:rPr>
      </w:pPr>
      <w:bookmarkStart w:id="7" w:name="_Toc69591047"/>
      <w:r>
        <w:rPr>
          <w:lang w:eastAsia="de-DE"/>
        </w:rPr>
        <w:lastRenderedPageBreak/>
        <w:t>Inbetriebnahmeprotokoll für Ladeeinrichtungen im Sinne der Ladesäulenverordnung (LSV)</w:t>
      </w:r>
      <w:r w:rsidR="00537A22">
        <w:rPr>
          <w:lang w:eastAsia="de-DE"/>
        </w:rPr>
        <w:t xml:space="preserve"> </w:t>
      </w:r>
      <w:r w:rsidR="00537A22" w:rsidRPr="00537A22">
        <w:rPr>
          <w:b w:val="0"/>
          <w:bCs/>
          <w:i/>
          <w:iCs/>
          <w:sz w:val="20"/>
          <w:szCs w:val="18"/>
          <w:lang w:eastAsia="de-DE"/>
        </w:rPr>
        <w:t>(ERA2)</w:t>
      </w:r>
      <w:r>
        <w:rPr>
          <w:lang w:eastAsia="de-DE"/>
        </w:rPr>
        <w:t xml:space="preserve"> </w:t>
      </w:r>
      <w:r>
        <w:rPr>
          <w:rStyle w:val="Funotenzeichen"/>
          <w:lang w:eastAsia="de-DE"/>
        </w:rPr>
        <w:footnoteReference w:id="3"/>
      </w:r>
      <w:bookmarkEnd w:id="7"/>
    </w:p>
    <w:p w14:paraId="5472E557" w14:textId="77777777" w:rsidR="001F639C" w:rsidRPr="001F639C" w:rsidRDefault="001F639C" w:rsidP="001F639C">
      <w:pPr>
        <w:rPr>
          <w:lang w:eastAsia="de-DE"/>
        </w:rPr>
      </w:pPr>
    </w:p>
    <w:p w14:paraId="71C1A9BA" w14:textId="5606FFF0" w:rsidR="00752BBF" w:rsidRDefault="00752BBF" w:rsidP="00752BBF">
      <w:pPr>
        <w:pStyle w:val="berschrift2"/>
        <w:rPr>
          <w:lang w:eastAsia="de-DE"/>
        </w:rPr>
      </w:pPr>
      <w:bookmarkStart w:id="8" w:name="_Toc69591048"/>
      <w:r>
        <w:rPr>
          <w:lang w:eastAsia="de-DE"/>
        </w:rPr>
        <w:t>Verwendetes Mess-/Prüfgerät</w:t>
      </w:r>
      <w:r w:rsidR="00465FAD">
        <w:rPr>
          <w:lang w:eastAsia="de-DE"/>
        </w:rPr>
        <w:t xml:space="preserve"> – Analyse des Prüfgeräts</w:t>
      </w:r>
      <w:r w:rsidR="004371E8">
        <w:rPr>
          <w:lang w:eastAsia="de-DE"/>
        </w:rPr>
        <w:t xml:space="preserve"> in SimElektro</w:t>
      </w:r>
      <w:bookmarkEnd w:id="8"/>
    </w:p>
    <w:p w14:paraId="36DB2214" w14:textId="46A5E671" w:rsidR="00752BBF" w:rsidRDefault="00752BBF" w:rsidP="00752BBF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9"/>
        <w:gridCol w:w="5346"/>
      </w:tblGrid>
      <w:tr w:rsidR="0021188C" w14:paraId="3A365EFF" w14:textId="77777777" w:rsidTr="0021188C">
        <w:trPr>
          <w:trHeight w:val="2480"/>
        </w:trPr>
        <w:tc>
          <w:tcPr>
            <w:tcW w:w="518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0524CD" w14:textId="0261717E" w:rsidR="0021188C" w:rsidRDefault="0021188C" w:rsidP="00752BBF">
            <w:pPr>
              <w:rPr>
                <w:lang w:eastAsia="de-DE"/>
              </w:rPr>
            </w:pPr>
          </w:p>
          <w:p w14:paraId="3287F709" w14:textId="77777777" w:rsidR="0021188C" w:rsidRDefault="0021188C" w:rsidP="0021188C">
            <w:pPr>
              <w:jc w:val="center"/>
              <w:rPr>
                <w:lang w:eastAsia="de-DE"/>
              </w:rPr>
            </w:pPr>
          </w:p>
          <w:p w14:paraId="3A62C2E7" w14:textId="77777777" w:rsidR="0021188C" w:rsidRDefault="0021188C" w:rsidP="004371E8">
            <w:pPr>
              <w:rPr>
                <w:lang w:eastAsia="de-DE"/>
              </w:rPr>
            </w:pPr>
          </w:p>
          <w:p w14:paraId="6D554FD2" w14:textId="77777777" w:rsidR="0021188C" w:rsidRDefault="0021188C" w:rsidP="0021188C">
            <w:pPr>
              <w:jc w:val="center"/>
              <w:rPr>
                <w:lang w:eastAsia="de-DE"/>
              </w:rPr>
            </w:pPr>
          </w:p>
          <w:p w14:paraId="6F4B97E8" w14:textId="18AE9D03" w:rsidR="0021188C" w:rsidRPr="0021188C" w:rsidRDefault="0021188C" w:rsidP="0021188C">
            <w:pPr>
              <w:jc w:val="center"/>
              <w:rPr>
                <w:lang w:eastAsia="de-DE"/>
              </w:rPr>
            </w:pPr>
            <w:r w:rsidRPr="0021188C">
              <w:rPr>
                <w:lang w:eastAsia="de-DE"/>
              </w:rPr>
              <w:t>Prüfgerät nach DIN VDE-Konformität (verwendet in SimElektro Fachstufe 1.0</w:t>
            </w:r>
            <w:r w:rsidR="004371E8">
              <w:rPr>
                <w:lang w:eastAsia="de-DE"/>
              </w:rPr>
              <w:t>, Europa-Verlag</w:t>
            </w:r>
            <w:r w:rsidRPr="0021188C">
              <w:rPr>
                <w:lang w:eastAsia="de-DE"/>
              </w:rPr>
              <w:t>)</w:t>
            </w:r>
            <w:r w:rsidRPr="0021188C">
              <w:rPr>
                <w:rStyle w:val="Funotenzeichen"/>
                <w:lang w:eastAsia="de-DE"/>
              </w:rPr>
              <w:footnoteReference w:id="4"/>
            </w:r>
          </w:p>
          <w:p w14:paraId="65DDD684" w14:textId="52E72F0F" w:rsidR="0021188C" w:rsidRDefault="0021188C" w:rsidP="00752BBF">
            <w:pPr>
              <w:rPr>
                <w:lang w:eastAsia="de-DE"/>
              </w:rPr>
            </w:pPr>
          </w:p>
        </w:tc>
        <w:tc>
          <w:tcPr>
            <w:tcW w:w="51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7FDF5A" w14:textId="086C15E7" w:rsidR="0021188C" w:rsidRDefault="00C511BD" w:rsidP="00752BBF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43584" behindDoc="0" locked="0" layoutInCell="1" allowOverlap="1" wp14:anchorId="5757A2F4" wp14:editId="70A92DA3">
                  <wp:simplePos x="0" y="0"/>
                  <wp:positionH relativeFrom="margin">
                    <wp:posOffset>2616835</wp:posOffset>
                  </wp:positionH>
                  <wp:positionV relativeFrom="paragraph">
                    <wp:posOffset>60325</wp:posOffset>
                  </wp:positionV>
                  <wp:extent cx="568173" cy="352425"/>
                  <wp:effectExtent l="0" t="0" r="381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7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77DE3" w14:textId="77777777" w:rsidR="00C511BD" w:rsidRDefault="00C511BD" w:rsidP="0021188C">
            <w:pPr>
              <w:keepNext/>
              <w:rPr>
                <w:noProof/>
              </w:rPr>
            </w:pPr>
          </w:p>
          <w:p w14:paraId="67126DC7" w14:textId="1EBE0CA3" w:rsidR="0021188C" w:rsidRDefault="0021188C" w:rsidP="0021188C">
            <w:pPr>
              <w:keepNext/>
            </w:pPr>
            <w:r>
              <w:rPr>
                <w:noProof/>
                <w:lang w:eastAsia="de-DE"/>
              </w:rPr>
              <w:drawing>
                <wp:inline distT="0" distB="0" distL="0" distR="0" wp14:anchorId="7A465CA5" wp14:editId="2548C1A0">
                  <wp:extent cx="3258005" cy="1448002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60FBB" w14:textId="544042B1" w:rsidR="0021188C" w:rsidRDefault="0021188C" w:rsidP="0021188C">
            <w:pPr>
              <w:pStyle w:val="Beschriftung"/>
              <w:jc w:val="center"/>
              <w:rPr>
                <w:lang w:eastAsia="de-DE"/>
              </w:rPr>
            </w:pPr>
            <w:r>
              <w:t>Abb. 1: Prüfgerät</w:t>
            </w:r>
            <w:r w:rsidR="00C511BD">
              <w:t xml:space="preserve">, </w:t>
            </w:r>
            <w:r w:rsidR="00C511BD" w:rsidRPr="00C511BD">
              <w:t>© SimElektro - Fachstufe 1.0 - Schutzmaßnahmen, 1. Auflage 2020, Verlag Europa-Lehrmittel</w:t>
            </w:r>
          </w:p>
          <w:p w14:paraId="0A7B609F" w14:textId="79DBF294" w:rsidR="0021188C" w:rsidRDefault="0021188C" w:rsidP="00752BBF">
            <w:pPr>
              <w:rPr>
                <w:lang w:eastAsia="de-DE"/>
              </w:rPr>
            </w:pPr>
          </w:p>
        </w:tc>
      </w:tr>
    </w:tbl>
    <w:p w14:paraId="17A6D112" w14:textId="77777777" w:rsidR="006574E1" w:rsidRDefault="006574E1" w:rsidP="00FF4846">
      <w:pPr>
        <w:rPr>
          <w:lang w:eastAsia="de-DE"/>
        </w:rPr>
      </w:pPr>
    </w:p>
    <w:p w14:paraId="623E900E" w14:textId="77777777" w:rsidR="006574E1" w:rsidRDefault="006574E1" w:rsidP="00FF4846">
      <w:pPr>
        <w:rPr>
          <w:lang w:eastAsia="de-DE"/>
        </w:rPr>
      </w:pPr>
    </w:p>
    <w:p w14:paraId="6C8BBDA9" w14:textId="77777777" w:rsidR="006574E1" w:rsidRDefault="006574E1" w:rsidP="00FF4846">
      <w:pPr>
        <w:rPr>
          <w:lang w:eastAsia="de-DE"/>
        </w:rPr>
      </w:pPr>
    </w:p>
    <w:p w14:paraId="0F578EB2" w14:textId="77777777" w:rsidR="006574E1" w:rsidRDefault="006574E1" w:rsidP="00FF4846">
      <w:pPr>
        <w:rPr>
          <w:lang w:eastAsia="de-DE"/>
        </w:rPr>
      </w:pPr>
    </w:p>
    <w:p w14:paraId="71FDF734" w14:textId="77777777" w:rsidR="006574E1" w:rsidRDefault="006574E1" w:rsidP="00FF4846">
      <w:pPr>
        <w:rPr>
          <w:lang w:eastAsia="de-DE"/>
        </w:rPr>
      </w:pPr>
    </w:p>
    <w:p w14:paraId="65D66BBC" w14:textId="2D09F4B8" w:rsidR="00FF4846" w:rsidRDefault="006936F5" w:rsidP="00FF4846">
      <w:pPr>
        <w:rPr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5920F" wp14:editId="7338D0E4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19900" cy="1057275"/>
                <wp:effectExtent l="0" t="0" r="19050" b="28575"/>
                <wp:wrapNone/>
                <wp:docPr id="90" name="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0963D" id="Rechteck 90" o:spid="_x0000_s1026" style="position:absolute;margin-left:0;margin-top:7pt;width:537pt;height:83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" filled="f" strokecolor="red" strokeweight="2pt">
                <w10:wrap anchorx="margin"/>
              </v:rect>
            </w:pict>
          </mc:Fallback>
        </mc:AlternateContent>
      </w:r>
    </w:p>
    <w:p w14:paraId="016C7AA0" w14:textId="37BA9D02" w:rsidR="001C1D2E" w:rsidRPr="0063208B" w:rsidRDefault="001C1D2E" w:rsidP="001C1D2E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 w:rsidR="008658D0"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3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39A900F3" w14:textId="25513FA8" w:rsidR="001C1D2E" w:rsidRDefault="001C1D2E" w:rsidP="001C1D2E">
      <w:pPr>
        <w:jc w:val="both"/>
        <w:rPr>
          <w:rFonts w:cs="Arial"/>
          <w:lang w:eastAsia="de-DE"/>
        </w:rPr>
      </w:pPr>
    </w:p>
    <w:p w14:paraId="001B1B6C" w14:textId="1C764B60" w:rsidR="0040416C" w:rsidRDefault="00B955E7" w:rsidP="00DB1BCB">
      <w:pPr>
        <w:pStyle w:val="Listenabsatz"/>
        <w:numPr>
          <w:ilvl w:val="0"/>
          <w:numId w:val="2"/>
        </w:numPr>
        <w:jc w:val="both"/>
        <w:rPr>
          <w:rFonts w:cs="Arial"/>
          <w:i/>
          <w:iCs/>
          <w:lang w:eastAsia="de-DE"/>
        </w:rPr>
      </w:pPr>
      <w:bookmarkStart w:id="9" w:name="_Hlk43315972"/>
      <w:r>
        <w:rPr>
          <w:rFonts w:cs="Arial"/>
          <w:i/>
          <w:iCs/>
          <w:lang w:eastAsia="de-DE"/>
        </w:rPr>
        <w:t>Analysieren Sie das in Abb. 1 dargestellte Prüfgerät anhand dessen Funktionalität.</w:t>
      </w:r>
    </w:p>
    <w:p w14:paraId="05316C52" w14:textId="39D1EA18" w:rsidR="00B955E7" w:rsidRDefault="00B955E7" w:rsidP="00DB1BCB">
      <w:pPr>
        <w:pStyle w:val="Listenabsatz"/>
        <w:numPr>
          <w:ilvl w:val="0"/>
          <w:numId w:val="2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Bezeichnen Sie </w:t>
      </w:r>
      <w:r w:rsidR="00A26928">
        <w:rPr>
          <w:rFonts w:cs="Arial"/>
          <w:i/>
          <w:iCs/>
          <w:lang w:eastAsia="de-DE"/>
        </w:rPr>
        <w:t xml:space="preserve">dazu </w:t>
      </w:r>
      <w:r>
        <w:rPr>
          <w:rFonts w:cs="Arial"/>
          <w:i/>
          <w:iCs/>
          <w:lang w:eastAsia="de-DE"/>
        </w:rPr>
        <w:t>die leeren Felder im Einstellraster des Prüfgeräts</w:t>
      </w:r>
      <w:r w:rsidR="00970D7B">
        <w:rPr>
          <w:rFonts w:cs="Arial"/>
          <w:i/>
          <w:iCs/>
          <w:lang w:eastAsia="de-DE"/>
        </w:rPr>
        <w:t xml:space="preserve"> in Abb.2</w:t>
      </w:r>
      <w:r w:rsidR="00A26928">
        <w:rPr>
          <w:rFonts w:cs="Arial"/>
          <w:i/>
          <w:iCs/>
          <w:lang w:eastAsia="de-DE"/>
        </w:rPr>
        <w:t xml:space="preserve"> mit Hilfe einer Online-Recherche und/oder des Fachkundebuchs (Europathek-App).</w:t>
      </w:r>
    </w:p>
    <w:bookmarkEnd w:id="9"/>
    <w:p w14:paraId="5EC2BA51" w14:textId="14CFCD44" w:rsidR="002E07F3" w:rsidRPr="0040416C" w:rsidRDefault="002E07F3" w:rsidP="0040416C">
      <w:pPr>
        <w:jc w:val="both"/>
        <w:rPr>
          <w:rFonts w:cs="Arial"/>
          <w:i/>
          <w:iCs/>
          <w:lang w:eastAsia="de-DE"/>
        </w:rPr>
      </w:pPr>
    </w:p>
    <w:p w14:paraId="5B70B37E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A44395C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0C3A186A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5F6A604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DD8FC37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5EC2084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59160D3A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11961140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388416B7" w14:textId="37018738" w:rsidR="00970D7B" w:rsidRDefault="00970D7B" w:rsidP="0078432D">
      <w:pPr>
        <w:rPr>
          <w:sz w:val="16"/>
          <w:szCs w:val="16"/>
          <w:lang w:eastAsia="de-DE"/>
        </w:rPr>
      </w:pPr>
    </w:p>
    <w:p w14:paraId="50AD369A" w14:textId="201481D2" w:rsidR="006574E1" w:rsidRDefault="006574E1" w:rsidP="0078432D">
      <w:pPr>
        <w:rPr>
          <w:sz w:val="16"/>
          <w:szCs w:val="16"/>
          <w:lang w:eastAsia="de-DE"/>
        </w:rPr>
      </w:pPr>
    </w:p>
    <w:p w14:paraId="4DC520E4" w14:textId="1E8BAF3C" w:rsidR="006574E1" w:rsidRDefault="006574E1" w:rsidP="0078432D">
      <w:pPr>
        <w:rPr>
          <w:sz w:val="16"/>
          <w:szCs w:val="16"/>
          <w:lang w:eastAsia="de-DE"/>
        </w:rPr>
      </w:pPr>
    </w:p>
    <w:p w14:paraId="6FCE538E" w14:textId="596868B8" w:rsidR="006574E1" w:rsidRDefault="006574E1" w:rsidP="0078432D">
      <w:pPr>
        <w:rPr>
          <w:sz w:val="16"/>
          <w:szCs w:val="16"/>
          <w:lang w:eastAsia="de-DE"/>
        </w:rPr>
      </w:pPr>
    </w:p>
    <w:p w14:paraId="158637AF" w14:textId="5912EA12" w:rsidR="006574E1" w:rsidRDefault="006574E1" w:rsidP="0078432D">
      <w:pPr>
        <w:rPr>
          <w:sz w:val="16"/>
          <w:szCs w:val="16"/>
          <w:lang w:eastAsia="de-DE"/>
        </w:rPr>
      </w:pPr>
    </w:p>
    <w:p w14:paraId="45AAA8E7" w14:textId="3F1E8321" w:rsidR="006574E1" w:rsidRDefault="006574E1" w:rsidP="0078432D">
      <w:pPr>
        <w:rPr>
          <w:sz w:val="16"/>
          <w:szCs w:val="16"/>
          <w:lang w:eastAsia="de-DE"/>
        </w:rPr>
      </w:pPr>
    </w:p>
    <w:p w14:paraId="10996155" w14:textId="6737B346" w:rsidR="006574E1" w:rsidRDefault="006574E1" w:rsidP="0078432D">
      <w:pPr>
        <w:rPr>
          <w:sz w:val="16"/>
          <w:szCs w:val="16"/>
          <w:lang w:eastAsia="de-DE"/>
        </w:rPr>
      </w:pPr>
    </w:p>
    <w:p w14:paraId="5EE56383" w14:textId="212785B0" w:rsidR="006574E1" w:rsidRDefault="006574E1" w:rsidP="0078432D">
      <w:pPr>
        <w:rPr>
          <w:sz w:val="16"/>
          <w:szCs w:val="16"/>
          <w:lang w:eastAsia="de-DE"/>
        </w:rPr>
      </w:pPr>
    </w:p>
    <w:p w14:paraId="04407666" w14:textId="380AE924" w:rsidR="006574E1" w:rsidRDefault="006574E1" w:rsidP="0078432D">
      <w:pPr>
        <w:rPr>
          <w:sz w:val="16"/>
          <w:szCs w:val="16"/>
          <w:lang w:eastAsia="de-DE"/>
        </w:rPr>
      </w:pPr>
    </w:p>
    <w:p w14:paraId="159EEBDD" w14:textId="0CCB3256" w:rsidR="006574E1" w:rsidRDefault="006574E1" w:rsidP="0078432D">
      <w:pPr>
        <w:rPr>
          <w:sz w:val="16"/>
          <w:szCs w:val="16"/>
          <w:lang w:eastAsia="de-DE"/>
        </w:rPr>
      </w:pPr>
    </w:p>
    <w:p w14:paraId="6A56D7CB" w14:textId="20A17CAF" w:rsidR="006574E1" w:rsidRDefault="006574E1" w:rsidP="0078432D">
      <w:pPr>
        <w:rPr>
          <w:sz w:val="16"/>
          <w:szCs w:val="16"/>
          <w:lang w:eastAsia="de-DE"/>
        </w:rPr>
      </w:pPr>
    </w:p>
    <w:p w14:paraId="6E391BAA" w14:textId="1FE73DA6" w:rsidR="006574E1" w:rsidRDefault="006574E1" w:rsidP="0078432D">
      <w:pPr>
        <w:rPr>
          <w:sz w:val="16"/>
          <w:szCs w:val="16"/>
          <w:lang w:eastAsia="de-DE"/>
        </w:rPr>
      </w:pPr>
    </w:p>
    <w:p w14:paraId="0534CA92" w14:textId="554BFE88" w:rsidR="006574E1" w:rsidRDefault="006574E1" w:rsidP="0078432D">
      <w:pPr>
        <w:rPr>
          <w:sz w:val="16"/>
          <w:szCs w:val="16"/>
          <w:lang w:eastAsia="de-DE"/>
        </w:rPr>
      </w:pPr>
    </w:p>
    <w:p w14:paraId="5F7089C9" w14:textId="7B62D0D0" w:rsidR="006574E1" w:rsidRDefault="006574E1" w:rsidP="0078432D">
      <w:pPr>
        <w:rPr>
          <w:sz w:val="16"/>
          <w:szCs w:val="16"/>
          <w:lang w:eastAsia="de-DE"/>
        </w:rPr>
      </w:pPr>
    </w:p>
    <w:p w14:paraId="18F1B1E1" w14:textId="0B41B106" w:rsidR="006574E1" w:rsidRDefault="006574E1" w:rsidP="0078432D">
      <w:pPr>
        <w:rPr>
          <w:sz w:val="16"/>
          <w:szCs w:val="16"/>
          <w:lang w:eastAsia="de-DE"/>
        </w:rPr>
      </w:pPr>
    </w:p>
    <w:p w14:paraId="7230F411" w14:textId="5B10158D" w:rsidR="006574E1" w:rsidRDefault="006574E1" w:rsidP="0078432D">
      <w:pPr>
        <w:rPr>
          <w:sz w:val="16"/>
          <w:szCs w:val="16"/>
          <w:lang w:eastAsia="de-DE"/>
        </w:rPr>
      </w:pPr>
    </w:p>
    <w:p w14:paraId="1317B949" w14:textId="77777777" w:rsidR="006574E1" w:rsidRDefault="006574E1" w:rsidP="0078432D">
      <w:pPr>
        <w:rPr>
          <w:sz w:val="16"/>
          <w:szCs w:val="16"/>
          <w:lang w:eastAsia="de-DE"/>
        </w:rPr>
      </w:pPr>
    </w:p>
    <w:p w14:paraId="3EFE0763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4906ABB1" w14:textId="77777777" w:rsidR="00970D7B" w:rsidRDefault="00970D7B" w:rsidP="0078432D">
      <w:pPr>
        <w:rPr>
          <w:sz w:val="16"/>
          <w:szCs w:val="16"/>
          <w:lang w:eastAsia="de-DE"/>
        </w:rPr>
      </w:pPr>
    </w:p>
    <w:p w14:paraId="698F6281" w14:textId="326E357C" w:rsidR="00CC4848" w:rsidRDefault="00A84E1D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9049DA" wp14:editId="65B2BCC0">
                <wp:simplePos x="0" y="0"/>
                <wp:positionH relativeFrom="margin">
                  <wp:posOffset>4685665</wp:posOffset>
                </wp:positionH>
                <wp:positionV relativeFrom="paragraph">
                  <wp:posOffset>13335</wp:posOffset>
                </wp:positionV>
                <wp:extent cx="1838325" cy="657225"/>
                <wp:effectExtent l="0" t="0" r="28575" b="28575"/>
                <wp:wrapNone/>
                <wp:docPr id="77" name="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F506" id="Rechteck 77" o:spid="_x0000_s1026" style="position:absolute;margin-left:368.95pt;margin-top:1.05pt;width:144.75pt;height:51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" filled="f" strokecolor="#00b050" strokeweight="2pt">
                <w10:wrap anchorx="margin"/>
              </v:rect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674FC5" wp14:editId="150010C2">
                <wp:simplePos x="0" y="0"/>
                <wp:positionH relativeFrom="margin">
                  <wp:posOffset>2361565</wp:posOffset>
                </wp:positionH>
                <wp:positionV relativeFrom="paragraph">
                  <wp:posOffset>22860</wp:posOffset>
                </wp:positionV>
                <wp:extent cx="1838325" cy="638175"/>
                <wp:effectExtent l="0" t="0" r="28575" b="28575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C74E1" id="Rechteck 76" o:spid="_x0000_s1026" style="position:absolute;margin-left:185.95pt;margin-top:1.8pt;width:144.75pt;height:50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" filled="f" strokecolor="#00b050" strokeweight="2pt">
                <w10:wrap anchorx="margin"/>
              </v:rect>
            </w:pict>
          </mc:Fallback>
        </mc:AlternateContent>
      </w:r>
    </w:p>
    <w:p w14:paraId="35D6A014" w14:textId="388889D2" w:rsidR="00B91033" w:rsidRDefault="00A84E1D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C34B2B" wp14:editId="3E8F9162">
                <wp:simplePos x="0" y="0"/>
                <wp:positionH relativeFrom="column">
                  <wp:posOffset>323216</wp:posOffset>
                </wp:positionH>
                <wp:positionV relativeFrom="paragraph">
                  <wp:posOffset>58420</wp:posOffset>
                </wp:positionV>
                <wp:extent cx="1847850" cy="752475"/>
                <wp:effectExtent l="0" t="0" r="19050" b="28575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B8177" id="Rechteck 74" o:spid="_x0000_s1026" style="position:absolute;margin-left:25.45pt;margin-top:4.6pt;width:145.5pt;height:5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" filled="f" strokecolor="#00b050" strokeweight="2pt"/>
            </w:pict>
          </mc:Fallback>
        </mc:AlternateContent>
      </w:r>
    </w:p>
    <w:p w14:paraId="6F28336C" w14:textId="3E653AD6" w:rsidR="00B91033" w:rsidRDefault="00B91033" w:rsidP="0078432D">
      <w:pPr>
        <w:rPr>
          <w:sz w:val="16"/>
          <w:szCs w:val="16"/>
          <w:lang w:eastAsia="de-DE"/>
        </w:rPr>
      </w:pPr>
    </w:p>
    <w:p w14:paraId="189AE651" w14:textId="7B5EAE2B" w:rsidR="00B91033" w:rsidRDefault="00B91033" w:rsidP="0078432D">
      <w:pPr>
        <w:rPr>
          <w:sz w:val="16"/>
          <w:szCs w:val="16"/>
          <w:lang w:eastAsia="de-DE"/>
        </w:rPr>
      </w:pPr>
    </w:p>
    <w:p w14:paraId="6E4E1695" w14:textId="774A4862" w:rsidR="00B91033" w:rsidRDefault="00B91033" w:rsidP="0078432D">
      <w:pPr>
        <w:rPr>
          <w:sz w:val="16"/>
          <w:szCs w:val="16"/>
          <w:lang w:eastAsia="de-DE"/>
        </w:rPr>
      </w:pPr>
    </w:p>
    <w:p w14:paraId="5EAFB2BF" w14:textId="2EAB9281" w:rsidR="00B91033" w:rsidRDefault="00B910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6CCF64" wp14:editId="24C92B34">
                <wp:simplePos x="0" y="0"/>
                <wp:positionH relativeFrom="column">
                  <wp:posOffset>3933190</wp:posOffset>
                </wp:positionH>
                <wp:positionV relativeFrom="paragraph">
                  <wp:posOffset>95885</wp:posOffset>
                </wp:positionV>
                <wp:extent cx="752475" cy="1143000"/>
                <wp:effectExtent l="38100" t="0" r="28575" b="57150"/>
                <wp:wrapNone/>
                <wp:docPr id="78" name="Gerade Verbindung mit Pfei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208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8" o:spid="_x0000_s1026" type="#_x0000_t32" style="position:absolute;margin-left:309.7pt;margin-top:7.55pt;width:59.25pt;height:90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" strokecolor="#00b050" strokeweight="1.5pt">
                <v:stroke endarrow="block"/>
              </v:shap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074142" wp14:editId="548B321F">
                <wp:simplePos x="0" y="0"/>
                <wp:positionH relativeFrom="column">
                  <wp:posOffset>3285489</wp:posOffset>
                </wp:positionH>
                <wp:positionV relativeFrom="paragraph">
                  <wp:posOffset>76836</wp:posOffset>
                </wp:positionV>
                <wp:extent cx="219075" cy="857250"/>
                <wp:effectExtent l="0" t="0" r="66675" b="57150"/>
                <wp:wrapNone/>
                <wp:docPr id="75" name="Gerade Verbindung mit Pfei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857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6420" id="Gerade Verbindung mit Pfeil 75" o:spid="_x0000_s1026" type="#_x0000_t32" style="position:absolute;margin-left:258.7pt;margin-top:6.05pt;width:17.25pt;height:6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" strokecolor="#00b050" strokeweight="1.5pt">
                <v:stroke endarrow="block"/>
              </v:shape>
            </w:pict>
          </mc:Fallback>
        </mc:AlternateContent>
      </w:r>
    </w:p>
    <w:p w14:paraId="625921BD" w14:textId="45EA0B3F" w:rsidR="00B91033" w:rsidRDefault="00B91033" w:rsidP="0078432D">
      <w:pPr>
        <w:rPr>
          <w:sz w:val="16"/>
          <w:szCs w:val="16"/>
          <w:lang w:eastAsia="de-DE"/>
        </w:rPr>
      </w:pPr>
    </w:p>
    <w:p w14:paraId="152EF3E7" w14:textId="7A891EF3" w:rsidR="00B955E7" w:rsidRDefault="00B910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591858" wp14:editId="7B0EACFE">
                <wp:simplePos x="0" y="0"/>
                <wp:positionH relativeFrom="column">
                  <wp:posOffset>2161540</wp:posOffset>
                </wp:positionH>
                <wp:positionV relativeFrom="paragraph">
                  <wp:posOffset>100330</wp:posOffset>
                </wp:positionV>
                <wp:extent cx="771525" cy="590550"/>
                <wp:effectExtent l="0" t="0" r="66675" b="57150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E49E3" id="Gerade Verbindung mit Pfeil 73" o:spid="_x0000_s1026" type="#_x0000_t32" style="position:absolute;margin-left:170.2pt;margin-top:7.9pt;width:60.75pt;height:4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" strokecolor="#00b050" strokeweight="1.5pt">
                <v:stroke endarrow="block"/>
              </v:shape>
            </w:pict>
          </mc:Fallback>
        </mc:AlternateContent>
      </w:r>
    </w:p>
    <w:p w14:paraId="1AAFDFB1" w14:textId="68254E75" w:rsidR="00B955E7" w:rsidRDefault="00B955E7" w:rsidP="0078432D">
      <w:pPr>
        <w:rPr>
          <w:sz w:val="16"/>
          <w:szCs w:val="16"/>
          <w:lang w:eastAsia="de-DE"/>
        </w:rPr>
      </w:pPr>
    </w:p>
    <w:p w14:paraId="469FE79D" w14:textId="7250B561" w:rsidR="00B91033" w:rsidRDefault="00A84E1D" w:rsidP="00B91033">
      <w:pPr>
        <w:keepNext/>
        <w:jc w:val="right"/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1C26D9" wp14:editId="7D0F9564">
                <wp:simplePos x="0" y="0"/>
                <wp:positionH relativeFrom="column">
                  <wp:posOffset>313690</wp:posOffset>
                </wp:positionH>
                <wp:positionV relativeFrom="paragraph">
                  <wp:posOffset>200660</wp:posOffset>
                </wp:positionV>
                <wp:extent cx="1838325" cy="742950"/>
                <wp:effectExtent l="0" t="0" r="28575" b="19050"/>
                <wp:wrapNone/>
                <wp:docPr id="79" name="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FA1D2" id="Rechteck 79" o:spid="_x0000_s1026" style="position:absolute;margin-left:24.7pt;margin-top:15.8pt;width:144.75pt;height:5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" filled="f" strokecolor="#00b050" strokeweight="2pt"/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88E198" wp14:editId="59E306C0">
                <wp:simplePos x="0" y="0"/>
                <wp:positionH relativeFrom="column">
                  <wp:posOffset>3933190</wp:posOffset>
                </wp:positionH>
                <wp:positionV relativeFrom="paragraph">
                  <wp:posOffset>1343660</wp:posOffset>
                </wp:positionV>
                <wp:extent cx="809625" cy="1028700"/>
                <wp:effectExtent l="38100" t="38100" r="28575" b="19050"/>
                <wp:wrapNone/>
                <wp:docPr id="84" name="Gerade Verbindung mit Pfei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1028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C824" id="Gerade Verbindung mit Pfeil 84" o:spid="_x0000_s1026" type="#_x0000_t32" style="position:absolute;margin-left:309.7pt;margin-top:105.8pt;width:63.75pt;height:81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" strokecolor="#00b050" strokeweight="1.5pt">
                <v:stroke endarrow="block"/>
              </v:shape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7FB5A4" wp14:editId="7586E377">
                <wp:simplePos x="0" y="0"/>
                <wp:positionH relativeFrom="column">
                  <wp:posOffset>2237739</wp:posOffset>
                </wp:positionH>
                <wp:positionV relativeFrom="paragraph">
                  <wp:posOffset>1534160</wp:posOffset>
                </wp:positionV>
                <wp:extent cx="981075" cy="590550"/>
                <wp:effectExtent l="0" t="38100" r="47625" b="19050"/>
                <wp:wrapNone/>
                <wp:docPr id="82" name="Gerade Verbindung mit Pfei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590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7774" id="Gerade Verbindung mit Pfeil 82" o:spid="_x0000_s1026" type="#_x0000_t32" style="position:absolute;margin-left:176.2pt;margin-top:120.8pt;width:77.25pt;height:46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" strokecolor="#00b050" strokeweight="1.5pt">
                <v:stroke endarrow="block"/>
              </v:shape>
            </w:pict>
          </mc:Fallback>
        </mc:AlternateContent>
      </w:r>
      <w:r w:rsidR="0062791F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19AB51" wp14:editId="52D145C3">
                <wp:simplePos x="0" y="0"/>
                <wp:positionH relativeFrom="column">
                  <wp:posOffset>2152015</wp:posOffset>
                </wp:positionH>
                <wp:positionV relativeFrom="paragraph">
                  <wp:posOffset>943610</wp:posOffset>
                </wp:positionV>
                <wp:extent cx="695325" cy="142875"/>
                <wp:effectExtent l="0" t="0" r="66675" b="85725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E87F" id="Gerade Verbindung mit Pfeil 80" o:spid="_x0000_s1026" type="#_x0000_t32" style="position:absolute;margin-left:169.45pt;margin-top:74.3pt;width:54.7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" strokecolor="#00b050" strokeweight="1.5pt">
                <v:stroke endarrow="block"/>
              </v:shape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C0051E" wp14:editId="416E3BA8">
                <wp:simplePos x="0" y="0"/>
                <wp:positionH relativeFrom="column">
                  <wp:posOffset>3209290</wp:posOffset>
                </wp:positionH>
                <wp:positionV relativeFrom="paragraph">
                  <wp:posOffset>1191260</wp:posOffset>
                </wp:positionV>
                <wp:extent cx="352425" cy="352425"/>
                <wp:effectExtent l="0" t="0" r="28575" b="28575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B41DD" id="Rechteck 67" o:spid="_x0000_s1026" style="position:absolute;margin-left:252.7pt;margin-top:93.8pt;width:27.75pt;height:27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B1188E" wp14:editId="3CF37280">
                <wp:simplePos x="0" y="0"/>
                <wp:positionH relativeFrom="column">
                  <wp:posOffset>3561715</wp:posOffset>
                </wp:positionH>
                <wp:positionV relativeFrom="paragraph">
                  <wp:posOffset>1029335</wp:posOffset>
                </wp:positionV>
                <wp:extent cx="371475" cy="323850"/>
                <wp:effectExtent l="0" t="0" r="28575" b="1905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A411A" id="Rechteck 59" o:spid="_x0000_s1026" style="position:absolute;margin-left:280.45pt;margin-top:81.05pt;width:29.25pt;height:25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2DE5CA" wp14:editId="627C6380">
                <wp:simplePos x="0" y="0"/>
                <wp:positionH relativeFrom="column">
                  <wp:posOffset>3714115</wp:posOffset>
                </wp:positionH>
                <wp:positionV relativeFrom="paragraph">
                  <wp:posOffset>762635</wp:posOffset>
                </wp:positionV>
                <wp:extent cx="209550" cy="238125"/>
                <wp:effectExtent l="0" t="0" r="19050" b="28575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C16A0" id="Rechteck 56" o:spid="_x0000_s1026" style="position:absolute;margin-left:292.45pt;margin-top:60.05pt;width:16.5pt;height:18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89D8E3" wp14:editId="59021EE2">
                <wp:simplePos x="0" y="0"/>
                <wp:positionH relativeFrom="column">
                  <wp:posOffset>3495040</wp:posOffset>
                </wp:positionH>
                <wp:positionV relativeFrom="paragraph">
                  <wp:posOffset>467360</wp:posOffset>
                </wp:positionV>
                <wp:extent cx="381000" cy="219075"/>
                <wp:effectExtent l="0" t="0" r="19050" b="28575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1BFF2" id="Rechteck 55" o:spid="_x0000_s1026" style="position:absolute;margin-left:275.2pt;margin-top:36.8pt;width:30pt;height:1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F8435F" wp14:editId="4167A7D5">
                <wp:simplePos x="0" y="0"/>
                <wp:positionH relativeFrom="column">
                  <wp:posOffset>2837815</wp:posOffset>
                </wp:positionH>
                <wp:positionV relativeFrom="paragraph">
                  <wp:posOffset>1057910</wp:posOffset>
                </wp:positionV>
                <wp:extent cx="361950" cy="257175"/>
                <wp:effectExtent l="0" t="0" r="19050" b="28575"/>
                <wp:wrapNone/>
                <wp:docPr id="52" name="Rechtec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8FA03" id="Rechteck 52" o:spid="_x0000_s1026" style="position:absolute;margin-left:223.45pt;margin-top:83.3pt;width:28.5pt;height:20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4E0DF9" wp14:editId="409E6727">
                <wp:simplePos x="0" y="0"/>
                <wp:positionH relativeFrom="column">
                  <wp:posOffset>2942590</wp:posOffset>
                </wp:positionH>
                <wp:positionV relativeFrom="paragraph">
                  <wp:posOffset>457835</wp:posOffset>
                </wp:positionV>
                <wp:extent cx="257175" cy="200025"/>
                <wp:effectExtent l="0" t="0" r="28575" b="28575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6369D" id="Rechteck 49" o:spid="_x0000_s1026" style="position:absolute;margin-left:231.7pt;margin-top:36.05pt;width:20.25pt;height:15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" filled="f" strokecolor="#00b050" strokeweight="2pt"/>
            </w:pict>
          </mc:Fallback>
        </mc:AlternateContent>
      </w:r>
      <w:r w:rsidR="00B91033">
        <w:rPr>
          <w:noProof/>
          <w:lang w:eastAsia="de-DE"/>
        </w:rPr>
        <w:drawing>
          <wp:inline distT="0" distB="0" distL="0" distR="0" wp14:anchorId="47B4FAF1" wp14:editId="17E815AB">
            <wp:extent cx="4029075" cy="179070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46" cy="17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D171" w14:textId="37428793" w:rsidR="00B955E7" w:rsidRDefault="00EE674D" w:rsidP="00B91033">
      <w:pPr>
        <w:pStyle w:val="Beschriftung"/>
        <w:ind w:left="4956" w:firstLine="708"/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C686AA" wp14:editId="3D93F413">
                <wp:simplePos x="0" y="0"/>
                <wp:positionH relativeFrom="column">
                  <wp:posOffset>380365</wp:posOffset>
                </wp:positionH>
                <wp:positionV relativeFrom="paragraph">
                  <wp:posOffset>7620</wp:posOffset>
                </wp:positionV>
                <wp:extent cx="1838325" cy="676275"/>
                <wp:effectExtent l="0" t="0" r="28575" b="28575"/>
                <wp:wrapNone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31AE" id="Rechteck 81" o:spid="_x0000_s1026" style="position:absolute;margin-left:29.95pt;margin-top:.6pt;width:144.75pt;height:5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" filled="f" strokecolor="#00b050" strokeweight="2pt"/>
            </w:pict>
          </mc:Fallback>
        </mc:AlternateContent>
      </w:r>
      <w:r w:rsidR="00B91033">
        <w:t>Abb. 2: Prüfgerät</w:t>
      </w:r>
      <w:r w:rsidR="00C511BD">
        <w:t xml:space="preserve">, </w:t>
      </w:r>
      <w:r w:rsidR="00C511BD" w:rsidRPr="00C511BD">
        <w:t>© SimElektro - Fachstufe 1.0 - Schutzmaßnahmen, 1. Auflage 2020, Verlag Europa-Lehrmittel</w:t>
      </w:r>
    </w:p>
    <w:p w14:paraId="6CC1D36A" w14:textId="13571230" w:rsidR="00B955E7" w:rsidRDefault="00F7579F" w:rsidP="0078432D">
      <w:pPr>
        <w:rPr>
          <w:sz w:val="16"/>
          <w:szCs w:val="1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2320" behindDoc="1" locked="0" layoutInCell="1" allowOverlap="1" wp14:anchorId="4E59250C" wp14:editId="70074428">
            <wp:simplePos x="0" y="0"/>
            <wp:positionH relativeFrom="margin">
              <wp:posOffset>2749550</wp:posOffset>
            </wp:positionH>
            <wp:positionV relativeFrom="paragraph">
              <wp:posOffset>8255</wp:posOffset>
            </wp:positionV>
            <wp:extent cx="875292" cy="542925"/>
            <wp:effectExtent l="0" t="0" r="127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854FE" w14:textId="0DB85A7E" w:rsidR="00B955E7" w:rsidRDefault="00EE674D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559B50" wp14:editId="61CEA8C4">
                <wp:simplePos x="0" y="0"/>
                <wp:positionH relativeFrom="margin">
                  <wp:posOffset>3818890</wp:posOffset>
                </wp:positionH>
                <wp:positionV relativeFrom="paragraph">
                  <wp:posOffset>53975</wp:posOffset>
                </wp:positionV>
                <wp:extent cx="1838325" cy="685800"/>
                <wp:effectExtent l="0" t="0" r="28575" b="19050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3D921" id="Rechteck 83" o:spid="_x0000_s1026" style="position:absolute;margin-left:300.7pt;margin-top:4.25pt;width:144.75pt;height:5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" filled="f" strokecolor="#00b050" strokeweight="2pt">
                <w10:wrap anchorx="margin"/>
              </v:rect>
            </w:pict>
          </mc:Fallback>
        </mc:AlternateContent>
      </w:r>
    </w:p>
    <w:p w14:paraId="4FE68E0B" w14:textId="5723A687" w:rsidR="00B955E7" w:rsidRDefault="00B955E7" w:rsidP="0078432D">
      <w:pPr>
        <w:rPr>
          <w:sz w:val="16"/>
          <w:szCs w:val="16"/>
          <w:lang w:eastAsia="de-DE"/>
        </w:rPr>
      </w:pPr>
    </w:p>
    <w:p w14:paraId="7DEC8478" w14:textId="2D730B44" w:rsidR="00B955E7" w:rsidRDefault="00B955E7" w:rsidP="0078432D">
      <w:pPr>
        <w:rPr>
          <w:sz w:val="16"/>
          <w:szCs w:val="16"/>
          <w:lang w:eastAsia="de-DE"/>
        </w:rPr>
      </w:pPr>
    </w:p>
    <w:p w14:paraId="03B43ADE" w14:textId="31E2613C" w:rsidR="00B955E7" w:rsidRDefault="00B955E7" w:rsidP="0078432D">
      <w:pPr>
        <w:rPr>
          <w:sz w:val="16"/>
          <w:szCs w:val="16"/>
          <w:lang w:eastAsia="de-DE"/>
        </w:rPr>
      </w:pPr>
    </w:p>
    <w:p w14:paraId="0AAEC1E3" w14:textId="70F3D675" w:rsidR="00B955E7" w:rsidRDefault="00B955E7" w:rsidP="0078432D">
      <w:pPr>
        <w:rPr>
          <w:sz w:val="16"/>
          <w:szCs w:val="16"/>
          <w:lang w:eastAsia="de-DE"/>
        </w:rPr>
      </w:pPr>
    </w:p>
    <w:p w14:paraId="51CF2A2B" w14:textId="07B73744" w:rsidR="00B955E7" w:rsidRDefault="00B955E7" w:rsidP="0078432D">
      <w:pPr>
        <w:rPr>
          <w:sz w:val="16"/>
          <w:szCs w:val="16"/>
          <w:lang w:eastAsia="de-DE"/>
        </w:rPr>
      </w:pPr>
    </w:p>
    <w:p w14:paraId="549E9A80" w14:textId="42CEE2A9" w:rsidR="00B955E7" w:rsidRDefault="00B955E7" w:rsidP="0078432D">
      <w:pPr>
        <w:rPr>
          <w:sz w:val="16"/>
          <w:szCs w:val="16"/>
          <w:lang w:eastAsia="de-DE"/>
        </w:rPr>
      </w:pPr>
    </w:p>
    <w:p w14:paraId="26565F92" w14:textId="5A9D2E97" w:rsidR="00B955E7" w:rsidRDefault="00B955E7" w:rsidP="0078432D">
      <w:pPr>
        <w:rPr>
          <w:sz w:val="16"/>
          <w:szCs w:val="16"/>
          <w:lang w:eastAsia="de-DE"/>
        </w:rPr>
      </w:pPr>
    </w:p>
    <w:p w14:paraId="5B114CCB" w14:textId="7DCA2FB6" w:rsidR="00B955E7" w:rsidRDefault="00B955E7" w:rsidP="0078432D">
      <w:pPr>
        <w:rPr>
          <w:sz w:val="16"/>
          <w:szCs w:val="16"/>
          <w:lang w:eastAsia="de-DE"/>
        </w:rPr>
      </w:pPr>
    </w:p>
    <w:p w14:paraId="50955F17" w14:textId="0D6DC682" w:rsidR="004371E8" w:rsidRDefault="004371E8" w:rsidP="0078432D">
      <w:pPr>
        <w:rPr>
          <w:sz w:val="16"/>
          <w:szCs w:val="16"/>
          <w:lang w:eastAsia="de-DE"/>
        </w:rPr>
      </w:pPr>
    </w:p>
    <w:p w14:paraId="476511D6" w14:textId="0B6A29D1" w:rsidR="004371E8" w:rsidRDefault="004371E8" w:rsidP="0078432D">
      <w:pPr>
        <w:rPr>
          <w:sz w:val="16"/>
          <w:szCs w:val="16"/>
          <w:lang w:eastAsia="de-DE"/>
        </w:rPr>
      </w:pPr>
    </w:p>
    <w:p w14:paraId="02D3000F" w14:textId="77777777" w:rsidR="004371E8" w:rsidRDefault="004371E8" w:rsidP="0078432D">
      <w:pPr>
        <w:rPr>
          <w:sz w:val="16"/>
          <w:szCs w:val="16"/>
          <w:lang w:eastAsia="de-DE"/>
        </w:rPr>
      </w:pPr>
    </w:p>
    <w:p w14:paraId="6C24B621" w14:textId="77777777" w:rsidR="00964EAF" w:rsidRDefault="00964EAF" w:rsidP="0078432D">
      <w:pPr>
        <w:rPr>
          <w:sz w:val="16"/>
          <w:szCs w:val="16"/>
          <w:lang w:eastAsia="de-DE"/>
        </w:rPr>
      </w:pPr>
    </w:p>
    <w:p w14:paraId="38D02964" w14:textId="47B09A3A" w:rsidR="00B955E7" w:rsidRDefault="00964EAF" w:rsidP="0078432D">
      <w:pPr>
        <w:pStyle w:val="berschrift2"/>
        <w:rPr>
          <w:lang w:eastAsia="de-DE"/>
        </w:rPr>
      </w:pPr>
      <w:bookmarkStart w:id="10" w:name="_Toc69591049"/>
      <w:r>
        <w:rPr>
          <w:lang w:eastAsia="de-DE"/>
        </w:rPr>
        <w:t>Verwendetes Mess-/Prüfgerät</w:t>
      </w:r>
      <w:bookmarkEnd w:id="10"/>
    </w:p>
    <w:p w14:paraId="5D197125" w14:textId="34167C9F" w:rsidR="00D4611E" w:rsidRDefault="00D4611E" w:rsidP="00D4611E">
      <w:pPr>
        <w:rPr>
          <w:lang w:eastAsia="de-DE"/>
        </w:rPr>
      </w:pPr>
    </w:p>
    <w:p w14:paraId="5DB7B3FB" w14:textId="042158E7" w:rsidR="00D4611E" w:rsidRDefault="00D4611E" w:rsidP="006D5711">
      <w:pPr>
        <w:jc w:val="both"/>
        <w:rPr>
          <w:lang w:eastAsia="de-DE"/>
        </w:rPr>
      </w:pPr>
      <w:r>
        <w:rPr>
          <w:lang w:eastAsia="de-DE"/>
        </w:rPr>
        <w:t>Verwendet wird im Zuge der Prüfung der Anlage das Prüf-/Messgerät in SimElektro, dass vom Aufbau</w:t>
      </w:r>
      <w:r w:rsidR="00980BC5">
        <w:rPr>
          <w:lang w:eastAsia="de-DE"/>
        </w:rPr>
        <w:t xml:space="preserve">, </w:t>
      </w:r>
      <w:r>
        <w:rPr>
          <w:lang w:eastAsia="de-DE"/>
        </w:rPr>
        <w:t>dem eines realen Prüfgerätes nach DIN VDE entspricht.</w:t>
      </w:r>
    </w:p>
    <w:p w14:paraId="543D1DC2" w14:textId="0E5C3936" w:rsidR="00980BC5" w:rsidRDefault="00980BC5" w:rsidP="006D5711">
      <w:pPr>
        <w:jc w:val="both"/>
        <w:rPr>
          <w:lang w:eastAsia="de-DE"/>
        </w:rPr>
      </w:pPr>
    </w:p>
    <w:p w14:paraId="030B954D" w14:textId="500D7861" w:rsidR="00980BC5" w:rsidRDefault="00980BC5" w:rsidP="006D5711">
      <w:pPr>
        <w:jc w:val="both"/>
        <w:rPr>
          <w:lang w:eastAsia="de-DE"/>
        </w:rPr>
      </w:pPr>
      <w:r>
        <w:rPr>
          <w:lang w:eastAsia="de-DE"/>
        </w:rPr>
        <w:t xml:space="preserve">Das Prüfgerät enthält zwei Messsonden, diese an den entsprechenden Messpunkten der Netzversorgung, sowie des Endgerätes (hier der Ladesäule) </w:t>
      </w:r>
      <w:r w:rsidR="00A26928">
        <w:rPr>
          <w:lang w:eastAsia="de-DE"/>
        </w:rPr>
        <w:t>angebracht werden können</w:t>
      </w:r>
      <w:r>
        <w:rPr>
          <w:lang w:eastAsia="de-DE"/>
        </w:rPr>
        <w:t>.</w:t>
      </w:r>
    </w:p>
    <w:p w14:paraId="2FCFF037" w14:textId="44A75597" w:rsidR="00BE609E" w:rsidRDefault="00BE609E" w:rsidP="006D5711">
      <w:pPr>
        <w:jc w:val="both"/>
        <w:rPr>
          <w:lang w:eastAsia="de-DE"/>
        </w:rPr>
      </w:pPr>
    </w:p>
    <w:p w14:paraId="628B5985" w14:textId="3A9DD658" w:rsidR="00BE609E" w:rsidRPr="00BE609E" w:rsidRDefault="00BE609E" w:rsidP="00BE609E">
      <w:pPr>
        <w:pStyle w:val="Listenabsatz"/>
        <w:numPr>
          <w:ilvl w:val="0"/>
          <w:numId w:val="21"/>
        </w:numPr>
        <w:jc w:val="both"/>
        <w:rPr>
          <w:b/>
          <w:bCs/>
          <w:i/>
          <w:iCs/>
          <w:lang w:eastAsia="de-DE"/>
        </w:rPr>
      </w:pPr>
      <w:r w:rsidRPr="00BE609E">
        <w:rPr>
          <w:b/>
          <w:bCs/>
          <w:i/>
          <w:iCs/>
          <w:lang w:eastAsia="de-DE"/>
        </w:rPr>
        <w:t>Tragen Sie das verwendete Prüfgerät in das Kursnotizbuch ein!</w:t>
      </w:r>
    </w:p>
    <w:p w14:paraId="7DE60988" w14:textId="7D08B2F8" w:rsidR="00B113CA" w:rsidRDefault="00B113CA" w:rsidP="006D5711">
      <w:pPr>
        <w:jc w:val="both"/>
        <w:rPr>
          <w:lang w:eastAsia="de-DE"/>
        </w:rPr>
      </w:pPr>
    </w:p>
    <w:p w14:paraId="2641DEE1" w14:textId="7FA6BD84" w:rsidR="00980BC5" w:rsidRDefault="00980BC5" w:rsidP="006D5711">
      <w:pPr>
        <w:jc w:val="both"/>
        <w:rPr>
          <w:lang w:eastAsia="de-DE"/>
        </w:rPr>
      </w:pPr>
    </w:p>
    <w:p w14:paraId="3AC16FBC" w14:textId="27E5C505" w:rsidR="000F4057" w:rsidRDefault="000F4057" w:rsidP="006D5711">
      <w:pPr>
        <w:jc w:val="both"/>
        <w:rPr>
          <w:lang w:eastAsia="de-DE"/>
        </w:rPr>
      </w:pPr>
    </w:p>
    <w:p w14:paraId="34C4080A" w14:textId="5F753C73" w:rsidR="000F4057" w:rsidRDefault="000F4057" w:rsidP="006D5711">
      <w:pPr>
        <w:jc w:val="both"/>
        <w:rPr>
          <w:lang w:eastAsia="de-DE"/>
        </w:rPr>
      </w:pPr>
    </w:p>
    <w:p w14:paraId="2F9CF94C" w14:textId="34149334" w:rsidR="000F4057" w:rsidRDefault="000F4057" w:rsidP="006D5711">
      <w:pPr>
        <w:jc w:val="both"/>
        <w:rPr>
          <w:lang w:eastAsia="de-DE"/>
        </w:rPr>
      </w:pPr>
    </w:p>
    <w:p w14:paraId="14600D62" w14:textId="43EE13C3" w:rsidR="000F4057" w:rsidRDefault="000F4057" w:rsidP="006D5711">
      <w:pPr>
        <w:jc w:val="both"/>
        <w:rPr>
          <w:lang w:eastAsia="de-DE"/>
        </w:rPr>
      </w:pPr>
    </w:p>
    <w:p w14:paraId="1F78EB4C" w14:textId="7CE772B6" w:rsidR="000F4057" w:rsidRDefault="000F4057" w:rsidP="006D5711">
      <w:pPr>
        <w:jc w:val="both"/>
        <w:rPr>
          <w:lang w:eastAsia="de-DE"/>
        </w:rPr>
      </w:pPr>
    </w:p>
    <w:p w14:paraId="5628A17C" w14:textId="6FC7E524" w:rsidR="000F4057" w:rsidRDefault="000F4057" w:rsidP="006D5711">
      <w:pPr>
        <w:jc w:val="both"/>
        <w:rPr>
          <w:lang w:eastAsia="de-DE"/>
        </w:rPr>
      </w:pPr>
    </w:p>
    <w:p w14:paraId="62AE80C6" w14:textId="5B8F1EF1" w:rsidR="000F4057" w:rsidRDefault="000F4057" w:rsidP="006D5711">
      <w:pPr>
        <w:jc w:val="both"/>
        <w:rPr>
          <w:lang w:eastAsia="de-DE"/>
        </w:rPr>
      </w:pPr>
    </w:p>
    <w:p w14:paraId="1CA2FCCA" w14:textId="33C880D0" w:rsidR="000F4057" w:rsidRDefault="000F4057" w:rsidP="006D5711">
      <w:pPr>
        <w:jc w:val="both"/>
        <w:rPr>
          <w:lang w:eastAsia="de-DE"/>
        </w:rPr>
      </w:pPr>
    </w:p>
    <w:p w14:paraId="2E028494" w14:textId="31A4F383" w:rsidR="000F4057" w:rsidRDefault="000F4057" w:rsidP="006D5711">
      <w:pPr>
        <w:jc w:val="both"/>
        <w:rPr>
          <w:lang w:eastAsia="de-DE"/>
        </w:rPr>
      </w:pPr>
    </w:p>
    <w:p w14:paraId="4DE0CB62" w14:textId="43E754A7" w:rsidR="000F4057" w:rsidRDefault="000F4057" w:rsidP="006D5711">
      <w:pPr>
        <w:jc w:val="both"/>
        <w:rPr>
          <w:lang w:eastAsia="de-DE"/>
        </w:rPr>
      </w:pPr>
    </w:p>
    <w:p w14:paraId="5F0C46C6" w14:textId="0399B92E" w:rsidR="000F4057" w:rsidRDefault="000F4057" w:rsidP="000F4057">
      <w:pPr>
        <w:pStyle w:val="berschrift2"/>
        <w:rPr>
          <w:lang w:eastAsia="de-DE"/>
        </w:rPr>
      </w:pPr>
      <w:bookmarkStart w:id="11" w:name="_Toc69591050"/>
      <w:r>
        <w:rPr>
          <w:lang w:eastAsia="de-DE"/>
        </w:rPr>
        <w:lastRenderedPageBreak/>
        <w:t>Prüfschritte der Inbetriebnahme</w:t>
      </w:r>
      <w:r w:rsidR="000D4798">
        <w:rPr>
          <w:lang w:eastAsia="de-DE"/>
        </w:rPr>
        <w:t>-P</w:t>
      </w:r>
      <w:r>
        <w:rPr>
          <w:lang w:eastAsia="de-DE"/>
        </w:rPr>
        <w:t>rüfung nach LSV</w:t>
      </w:r>
      <w:bookmarkEnd w:id="11"/>
    </w:p>
    <w:p w14:paraId="4B039D99" w14:textId="64C1D943" w:rsidR="000F4057" w:rsidRDefault="000F4057" w:rsidP="000F4057">
      <w:pPr>
        <w:rPr>
          <w:lang w:eastAsia="de-DE"/>
        </w:rPr>
      </w:pPr>
    </w:p>
    <w:p w14:paraId="7BB8C1A4" w14:textId="531F70B8" w:rsidR="000F4057" w:rsidRDefault="000F4057" w:rsidP="000F4057">
      <w:pPr>
        <w:rPr>
          <w:lang w:eastAsia="de-DE"/>
        </w:rPr>
      </w:pPr>
      <w:r>
        <w:rPr>
          <w:lang w:eastAsia="de-DE"/>
        </w:rPr>
        <w:t>Die folgenden Prüfungen -u. Messungen beziehen sich auf die Mindestanforderungen der LSV bezüglich ihrer vorgesehenen Prüfschritte.</w:t>
      </w:r>
      <w:r w:rsidR="00200B8D">
        <w:rPr>
          <w:lang w:eastAsia="de-DE"/>
        </w:rPr>
        <w:t xml:space="preserve"> </w:t>
      </w:r>
    </w:p>
    <w:p w14:paraId="2E3880F3" w14:textId="243613DD" w:rsidR="00200B8D" w:rsidRDefault="00200B8D" w:rsidP="000F4057">
      <w:pPr>
        <w:rPr>
          <w:lang w:eastAsia="de-DE"/>
        </w:rPr>
      </w:pPr>
      <w:r>
        <w:rPr>
          <w:lang w:eastAsia="de-DE"/>
        </w:rPr>
        <w:t>Die Versorgung der Anlage spielt hierbei eine entscheidende Rolle. Machen Sie sich im ersten Schritt mit dem Versorgungsnetz, sowie der Verbraucherseite vertraut.</w:t>
      </w:r>
    </w:p>
    <w:p w14:paraId="151AAA1C" w14:textId="3AFCA9F9" w:rsidR="00200B8D" w:rsidRDefault="00200B8D" w:rsidP="000F4057">
      <w:pPr>
        <w:rPr>
          <w:lang w:eastAsia="de-DE"/>
        </w:rPr>
      </w:pPr>
    </w:p>
    <w:p w14:paraId="0A1178F9" w14:textId="6B3EACA3" w:rsidR="00200B8D" w:rsidRPr="00200B8D" w:rsidRDefault="00200B8D" w:rsidP="00200B8D">
      <w:pPr>
        <w:pStyle w:val="berschrift3"/>
        <w:rPr>
          <w:u w:val="none"/>
          <w:lang w:eastAsia="de-DE"/>
        </w:rPr>
      </w:pPr>
      <w:bookmarkStart w:id="12" w:name="_Toc69591051"/>
      <w:r w:rsidRPr="00200B8D">
        <w:rPr>
          <w:u w:val="none"/>
          <w:lang w:eastAsia="de-DE"/>
        </w:rPr>
        <w:t>Starten der Simulation (S41) DGUV3-Prüfung in SimElektro – Fachstufe 1.0</w:t>
      </w:r>
      <w:bookmarkEnd w:id="12"/>
    </w:p>
    <w:p w14:paraId="724EA6CA" w14:textId="77777777" w:rsidR="00200B8D" w:rsidRDefault="00200B8D" w:rsidP="000F4057">
      <w:pPr>
        <w:rPr>
          <w:lang w:eastAsia="de-DE"/>
        </w:rPr>
      </w:pPr>
    </w:p>
    <w:p w14:paraId="42A6E645" w14:textId="5B569807" w:rsidR="00200B8D" w:rsidRDefault="00200B8D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Starten Sie auf Ihrem Endgerät (</w:t>
      </w:r>
      <w:r w:rsidR="00B02FE4">
        <w:rPr>
          <w:lang w:eastAsia="de-DE"/>
        </w:rPr>
        <w:t xml:space="preserve">z. B. </w:t>
      </w:r>
      <w:r>
        <w:rPr>
          <w:lang w:eastAsia="de-DE"/>
        </w:rPr>
        <w:t>Tablet) die A</w:t>
      </w:r>
      <w:r w:rsidR="00146AF2">
        <w:rPr>
          <w:lang w:eastAsia="de-DE"/>
        </w:rPr>
        <w:t>pp</w:t>
      </w:r>
      <w:r w:rsidR="00973696">
        <w:rPr>
          <w:lang w:eastAsia="de-DE"/>
        </w:rPr>
        <w:t>:</w:t>
      </w:r>
      <w:r>
        <w:rPr>
          <w:lang w:eastAsia="de-DE"/>
        </w:rPr>
        <w:t xml:space="preserve"> „Europathek“:</w:t>
      </w:r>
    </w:p>
    <w:p w14:paraId="4AD033DF" w14:textId="558935E5" w:rsidR="00200B8D" w:rsidRDefault="006F1EE9" w:rsidP="00200B8D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42560" behindDoc="1" locked="0" layoutInCell="1" allowOverlap="1" wp14:anchorId="150732B5" wp14:editId="502D5951">
            <wp:simplePos x="0" y="0"/>
            <wp:positionH relativeFrom="margin">
              <wp:posOffset>4133850</wp:posOffset>
            </wp:positionH>
            <wp:positionV relativeFrom="paragraph">
              <wp:posOffset>165100</wp:posOffset>
            </wp:positionV>
            <wp:extent cx="875292" cy="542925"/>
            <wp:effectExtent l="0" t="0" r="127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8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D649EED" wp14:editId="76C86AC3">
                <wp:simplePos x="0" y="0"/>
                <wp:positionH relativeFrom="column">
                  <wp:posOffset>1390015</wp:posOffset>
                </wp:positionH>
                <wp:positionV relativeFrom="paragraph">
                  <wp:posOffset>173990</wp:posOffset>
                </wp:positionV>
                <wp:extent cx="314325" cy="742950"/>
                <wp:effectExtent l="19050" t="0" r="47625" b="38100"/>
                <wp:wrapNone/>
                <wp:docPr id="5" name="Pfeil: nach 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429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7FD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5" o:spid="_x0000_s1026" type="#_x0000_t67" style="position:absolute;margin-left:109.45pt;margin-top:13.7pt;width:24.75pt;height:58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" adj="17031" filled="f" strokecolor="red" strokeweight="2pt"/>
            </w:pict>
          </mc:Fallback>
        </mc:AlternateContent>
      </w:r>
    </w:p>
    <w:p w14:paraId="5AB74A68" w14:textId="4DE69BCC" w:rsidR="00200B8D" w:rsidRDefault="00200B8D" w:rsidP="00200B8D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5AB27A81" wp14:editId="01B4C217">
            <wp:extent cx="819264" cy="50489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23B" w14:textId="3813047D" w:rsidR="00200B8D" w:rsidRDefault="00200B8D" w:rsidP="00200B8D">
      <w:pPr>
        <w:pStyle w:val="Listenabsatz"/>
        <w:ind w:left="720"/>
        <w:rPr>
          <w:lang w:eastAsia="de-DE"/>
        </w:rPr>
      </w:pPr>
    </w:p>
    <w:p w14:paraId="4CA00E58" w14:textId="45AD3E2F" w:rsidR="00200B8D" w:rsidRDefault="00200B8D" w:rsidP="00200B8D">
      <w:pPr>
        <w:pStyle w:val="Listenabsatz"/>
        <w:ind w:left="720"/>
        <w:rPr>
          <w:lang w:eastAsia="de-DE"/>
        </w:rPr>
      </w:pPr>
    </w:p>
    <w:p w14:paraId="17C430B1" w14:textId="21B6F7F9" w:rsidR="00200B8D" w:rsidRDefault="00200B8D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Öffnen Sie die Anwendung „SimElektro – Fachstufe 1.0“:</w:t>
      </w:r>
    </w:p>
    <w:p w14:paraId="577125CC" w14:textId="0C0F02A5" w:rsidR="00200B8D" w:rsidRDefault="00200B8D" w:rsidP="00200B8D">
      <w:pPr>
        <w:pStyle w:val="Listenabsatz"/>
        <w:ind w:left="720"/>
        <w:rPr>
          <w:lang w:eastAsia="de-DE"/>
        </w:rPr>
      </w:pPr>
    </w:p>
    <w:p w14:paraId="39560D0D" w14:textId="0BE579D2" w:rsidR="00200B8D" w:rsidRDefault="000C0706" w:rsidP="00200B8D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45632" behindDoc="1" locked="0" layoutInCell="1" allowOverlap="1" wp14:anchorId="59DAAEF8" wp14:editId="0E869A97">
            <wp:simplePos x="0" y="0"/>
            <wp:positionH relativeFrom="margin">
              <wp:posOffset>4399915</wp:posOffset>
            </wp:positionH>
            <wp:positionV relativeFrom="paragraph">
              <wp:posOffset>1212215</wp:posOffset>
            </wp:positionV>
            <wp:extent cx="875292" cy="542925"/>
            <wp:effectExtent l="0" t="0" r="127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8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74F847" wp14:editId="5CE5491B">
                <wp:simplePos x="0" y="0"/>
                <wp:positionH relativeFrom="column">
                  <wp:posOffset>1399540</wp:posOffset>
                </wp:positionH>
                <wp:positionV relativeFrom="paragraph">
                  <wp:posOffset>116840</wp:posOffset>
                </wp:positionV>
                <wp:extent cx="314325" cy="2362200"/>
                <wp:effectExtent l="19050" t="0" r="28575" b="38100"/>
                <wp:wrapNone/>
                <wp:docPr id="7" name="Pfeil: nach unt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622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3F6F" id="Pfeil: nach unten 7" o:spid="_x0000_s1026" type="#_x0000_t67" style="position:absolute;margin-left:110.2pt;margin-top:9.2pt;width:24.75pt;height:186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" adj="20163" filled="f" strokecolor="red" strokeweight="2pt"/>
            </w:pict>
          </mc:Fallback>
        </mc:AlternateContent>
      </w:r>
      <w:r w:rsidR="00200B8D">
        <w:rPr>
          <w:noProof/>
          <w:lang w:eastAsia="de-DE"/>
        </w:rPr>
        <w:drawing>
          <wp:inline distT="0" distB="0" distL="0" distR="0" wp14:anchorId="02469EE1" wp14:editId="63326EC4">
            <wp:extent cx="1276350" cy="244142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45" cy="24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9EF5" w14:textId="667BF1C8" w:rsidR="001815D8" w:rsidRDefault="001815D8" w:rsidP="00200B8D">
      <w:pPr>
        <w:pStyle w:val="Listenabsatz"/>
        <w:ind w:left="720"/>
        <w:jc w:val="center"/>
        <w:rPr>
          <w:lang w:eastAsia="de-DE"/>
        </w:rPr>
      </w:pPr>
    </w:p>
    <w:p w14:paraId="3F23AFC9" w14:textId="24136349" w:rsidR="00200B8D" w:rsidRDefault="00B02FE4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>Wählen Sie im Menü die Auswahl „Simulationen“:</w:t>
      </w:r>
    </w:p>
    <w:p w14:paraId="37549341" w14:textId="657674EB" w:rsidR="00B02FE4" w:rsidRDefault="004E151B" w:rsidP="00B02FE4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3F7AE2" wp14:editId="20D04CDE">
                <wp:simplePos x="0" y="0"/>
                <wp:positionH relativeFrom="column">
                  <wp:posOffset>1390015</wp:posOffset>
                </wp:positionH>
                <wp:positionV relativeFrom="paragraph">
                  <wp:posOffset>135256</wp:posOffset>
                </wp:positionV>
                <wp:extent cx="314325" cy="1181100"/>
                <wp:effectExtent l="19050" t="0" r="28575" b="38100"/>
                <wp:wrapNone/>
                <wp:docPr id="10" name="Pfeil: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811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4937" id="Pfeil: nach unten 10" o:spid="_x0000_s1026" type="#_x0000_t67" style="position:absolute;margin-left:109.45pt;margin-top:10.65pt;width:24.75pt;height:93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" adj="18726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12499E24" wp14:editId="72219732">
            <wp:simplePos x="0" y="0"/>
            <wp:positionH relativeFrom="column">
              <wp:posOffset>2209165</wp:posOffset>
            </wp:positionH>
            <wp:positionV relativeFrom="paragraph">
              <wp:posOffset>173355</wp:posOffset>
            </wp:positionV>
            <wp:extent cx="3562350" cy="11049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3FBEC" w14:textId="01802BDE" w:rsidR="001815D8" w:rsidRDefault="004E151B" w:rsidP="00B02FE4">
      <w:pPr>
        <w:pStyle w:val="Listenabsatz"/>
        <w:ind w:left="720"/>
        <w:jc w:val="center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63F33A" wp14:editId="0DB23BFF">
                <wp:simplePos x="0" y="0"/>
                <wp:positionH relativeFrom="margin">
                  <wp:posOffset>2599690</wp:posOffset>
                </wp:positionH>
                <wp:positionV relativeFrom="paragraph">
                  <wp:posOffset>179069</wp:posOffset>
                </wp:positionV>
                <wp:extent cx="1333500" cy="257175"/>
                <wp:effectExtent l="0" t="0" r="1905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C37E" id="Rechteck 9" o:spid="_x0000_s1026" style="position:absolute;margin-left:204.7pt;margin-top:14.1pt;width:10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14:paraId="6BABD274" w14:textId="4D03513D" w:rsidR="001815D8" w:rsidRDefault="001815D8" w:rsidP="001815D8">
      <w:pPr>
        <w:pStyle w:val="Listenabsatz"/>
        <w:ind w:left="720"/>
        <w:rPr>
          <w:lang w:eastAsia="de-DE"/>
        </w:rPr>
      </w:pPr>
    </w:p>
    <w:p w14:paraId="2B9CBF49" w14:textId="6648438B" w:rsidR="004E151B" w:rsidRDefault="00F7579F" w:rsidP="000F4057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6416" behindDoc="1" locked="0" layoutInCell="1" allowOverlap="1" wp14:anchorId="7B905D65" wp14:editId="09B46F98">
            <wp:simplePos x="0" y="0"/>
            <wp:positionH relativeFrom="margin">
              <wp:posOffset>4524375</wp:posOffset>
            </wp:positionH>
            <wp:positionV relativeFrom="paragraph">
              <wp:posOffset>54610</wp:posOffset>
            </wp:positionV>
            <wp:extent cx="875292" cy="542925"/>
            <wp:effectExtent l="0" t="0" r="127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1007" w14:textId="0F96F44B" w:rsidR="004E151B" w:rsidRDefault="004E151B" w:rsidP="000F4057">
      <w:pPr>
        <w:rPr>
          <w:lang w:eastAsia="de-DE"/>
        </w:rPr>
      </w:pPr>
    </w:p>
    <w:p w14:paraId="50FD52AC" w14:textId="5FD76B9D" w:rsidR="004E151B" w:rsidRDefault="004E151B" w:rsidP="000F4057">
      <w:pPr>
        <w:rPr>
          <w:lang w:eastAsia="de-DE"/>
        </w:rPr>
      </w:pPr>
    </w:p>
    <w:p w14:paraId="332A9DD8" w14:textId="77790CAB" w:rsidR="004E151B" w:rsidRDefault="004E151B" w:rsidP="000F4057">
      <w:pPr>
        <w:rPr>
          <w:lang w:eastAsia="de-DE"/>
        </w:rPr>
      </w:pPr>
    </w:p>
    <w:p w14:paraId="76ACFFF0" w14:textId="0848278C" w:rsidR="004E151B" w:rsidRDefault="004E151B" w:rsidP="000F4057">
      <w:pPr>
        <w:rPr>
          <w:lang w:eastAsia="de-DE"/>
        </w:rPr>
      </w:pPr>
    </w:p>
    <w:p w14:paraId="64A462BB" w14:textId="75BA64D0" w:rsidR="004E151B" w:rsidRDefault="00083AE1" w:rsidP="00DB1BCB">
      <w:pPr>
        <w:pStyle w:val="Listenabsatz"/>
        <w:numPr>
          <w:ilvl w:val="0"/>
          <w:numId w:val="5"/>
        </w:numPr>
        <w:rPr>
          <w:lang w:eastAsia="de-DE"/>
        </w:rPr>
      </w:pPr>
      <w:r>
        <w:rPr>
          <w:lang w:eastAsia="de-DE"/>
        </w:rPr>
        <w:t xml:space="preserve">Wählen Sie die Simulation </w:t>
      </w:r>
      <w:r w:rsidR="00146AF2">
        <w:rPr>
          <w:lang w:eastAsia="de-DE"/>
        </w:rPr>
        <w:t>„</w:t>
      </w:r>
      <w:r>
        <w:rPr>
          <w:lang w:eastAsia="de-DE"/>
        </w:rPr>
        <w:t>S41</w:t>
      </w:r>
      <w:r w:rsidR="00146AF2">
        <w:rPr>
          <w:lang w:eastAsia="de-DE"/>
        </w:rPr>
        <w:t>“</w:t>
      </w:r>
      <w:r>
        <w:rPr>
          <w:lang w:eastAsia="de-DE"/>
        </w:rPr>
        <w:t xml:space="preserve"> im Auswahlmenü:</w:t>
      </w:r>
    </w:p>
    <w:p w14:paraId="2BC0EBAC" w14:textId="581AC465" w:rsidR="00083AE1" w:rsidRDefault="00083AE1" w:rsidP="00083AE1">
      <w:pPr>
        <w:pStyle w:val="Listenabsatz"/>
        <w:ind w:left="720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5936" behindDoc="1" locked="0" layoutInCell="1" allowOverlap="1" wp14:anchorId="5B916271" wp14:editId="6A29D868">
            <wp:simplePos x="0" y="0"/>
            <wp:positionH relativeFrom="column">
              <wp:posOffset>2304415</wp:posOffset>
            </wp:positionH>
            <wp:positionV relativeFrom="paragraph">
              <wp:posOffset>101600</wp:posOffset>
            </wp:positionV>
            <wp:extent cx="1031397" cy="17526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34" cy="175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9E4" w14:textId="5E37E2B9" w:rsidR="00083AE1" w:rsidRDefault="00F7579F" w:rsidP="000F4057">
      <w:pPr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38464" behindDoc="1" locked="0" layoutInCell="1" allowOverlap="1" wp14:anchorId="1F515865" wp14:editId="626004D7">
            <wp:simplePos x="0" y="0"/>
            <wp:positionH relativeFrom="margin">
              <wp:posOffset>3686175</wp:posOffset>
            </wp:positionH>
            <wp:positionV relativeFrom="paragraph">
              <wp:posOffset>15240</wp:posOffset>
            </wp:positionV>
            <wp:extent cx="875292" cy="542925"/>
            <wp:effectExtent l="0" t="0" r="127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AE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0F363D" wp14:editId="18A69E00">
                <wp:simplePos x="0" y="0"/>
                <wp:positionH relativeFrom="column">
                  <wp:posOffset>1370965</wp:posOffset>
                </wp:positionH>
                <wp:positionV relativeFrom="paragraph">
                  <wp:posOffset>12064</wp:posOffset>
                </wp:positionV>
                <wp:extent cx="314325" cy="1571625"/>
                <wp:effectExtent l="19050" t="0" r="28575" b="47625"/>
                <wp:wrapNone/>
                <wp:docPr id="12" name="Pfeil: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5716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9462" id="Pfeil: nach unten 12" o:spid="_x0000_s1026" type="#_x0000_t67" style="position:absolute;margin-left:107.95pt;margin-top:.95pt;width:24.75pt;height:123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" adj="19440" filled="f" strokecolor="red" strokeweight="2pt"/>
            </w:pict>
          </mc:Fallback>
        </mc:AlternateContent>
      </w:r>
    </w:p>
    <w:p w14:paraId="4CFD1FC1" w14:textId="7EB1C106" w:rsidR="00083AE1" w:rsidRDefault="00083AE1" w:rsidP="000F4057">
      <w:pPr>
        <w:rPr>
          <w:lang w:eastAsia="de-DE"/>
        </w:rPr>
      </w:pPr>
    </w:p>
    <w:p w14:paraId="1EA13CCF" w14:textId="12199116" w:rsidR="00083AE1" w:rsidRDefault="00083AE1" w:rsidP="000F4057">
      <w:pPr>
        <w:rPr>
          <w:lang w:eastAsia="de-DE"/>
        </w:rPr>
      </w:pPr>
    </w:p>
    <w:p w14:paraId="533F3B5F" w14:textId="68DEC275" w:rsidR="00083AE1" w:rsidRDefault="00083AE1" w:rsidP="000F4057">
      <w:pPr>
        <w:rPr>
          <w:lang w:eastAsia="de-DE"/>
        </w:rPr>
      </w:pPr>
    </w:p>
    <w:p w14:paraId="08080F47" w14:textId="39FDF1F4" w:rsidR="00083AE1" w:rsidRDefault="00083AE1" w:rsidP="000F4057">
      <w:pPr>
        <w:rPr>
          <w:lang w:eastAsia="de-DE"/>
        </w:rPr>
      </w:pPr>
    </w:p>
    <w:p w14:paraId="5D0A9D6B" w14:textId="77777777" w:rsidR="00083AE1" w:rsidRDefault="00083AE1" w:rsidP="000F4057">
      <w:pPr>
        <w:rPr>
          <w:lang w:eastAsia="de-DE"/>
        </w:rPr>
      </w:pPr>
    </w:p>
    <w:p w14:paraId="4A75CE8C" w14:textId="03C6C9CB" w:rsidR="00200B8D" w:rsidRDefault="00200B8D" w:rsidP="00083AE1">
      <w:pPr>
        <w:pStyle w:val="berschrift3"/>
        <w:rPr>
          <w:u w:val="none"/>
          <w:lang w:eastAsia="de-DE"/>
        </w:rPr>
      </w:pPr>
      <w:bookmarkStart w:id="13" w:name="_Toc69591052"/>
      <w:r w:rsidRPr="00083AE1">
        <w:rPr>
          <w:u w:val="none"/>
          <w:lang w:eastAsia="de-DE"/>
        </w:rPr>
        <w:lastRenderedPageBreak/>
        <w:t>Versorgungsnetz</w:t>
      </w:r>
      <w:r w:rsidR="00083AE1">
        <w:rPr>
          <w:u w:val="none"/>
          <w:lang w:eastAsia="de-DE"/>
        </w:rPr>
        <w:t xml:space="preserve"> </w:t>
      </w:r>
      <w:r w:rsidRPr="00083AE1">
        <w:rPr>
          <w:u w:val="none"/>
          <w:lang w:eastAsia="de-DE"/>
        </w:rPr>
        <w:t>für die Ladeeinrichtung</w:t>
      </w:r>
      <w:r w:rsidR="00083AE1">
        <w:rPr>
          <w:u w:val="none"/>
          <w:lang w:eastAsia="de-DE"/>
        </w:rPr>
        <w:t xml:space="preserve"> </w:t>
      </w:r>
      <w:r w:rsidRPr="00083AE1">
        <w:rPr>
          <w:u w:val="none"/>
          <w:lang w:eastAsia="de-DE"/>
        </w:rPr>
        <w:t>(vgl. SimElektro – Fachstufe 1.0, Simulation S41)</w:t>
      </w:r>
      <w:bookmarkEnd w:id="13"/>
    </w:p>
    <w:p w14:paraId="7C3818FB" w14:textId="2FE1BB8A" w:rsidR="00083AE1" w:rsidRDefault="009F09EA" w:rsidP="00083AE1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9008" behindDoc="1" locked="0" layoutInCell="1" allowOverlap="1" wp14:anchorId="0BFDA3B0" wp14:editId="4B081D12">
            <wp:simplePos x="0" y="0"/>
            <wp:positionH relativeFrom="margin">
              <wp:align>right</wp:align>
            </wp:positionH>
            <wp:positionV relativeFrom="paragraph">
              <wp:posOffset>147319</wp:posOffset>
            </wp:positionV>
            <wp:extent cx="6734175" cy="2260967"/>
            <wp:effectExtent l="0" t="0" r="0" b="63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2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0707" w14:textId="31EBA3B4" w:rsidR="00083AE1" w:rsidRPr="00083AE1" w:rsidRDefault="00083AE1" w:rsidP="00083AE1">
      <w:pPr>
        <w:pStyle w:val="Standardeinzug1"/>
        <w:rPr>
          <w:lang w:eastAsia="de-DE"/>
        </w:rPr>
      </w:pPr>
    </w:p>
    <w:p w14:paraId="6DED0541" w14:textId="42100AC4" w:rsidR="00083AE1" w:rsidRDefault="00083AE1" w:rsidP="000F4057">
      <w:pPr>
        <w:rPr>
          <w:lang w:eastAsia="de-DE"/>
        </w:rPr>
      </w:pPr>
    </w:p>
    <w:p w14:paraId="55F99FB1" w14:textId="31ACA2FE" w:rsidR="00083AE1" w:rsidRDefault="00146AF2" w:rsidP="000F4057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C9563B" wp14:editId="115028CA">
                <wp:simplePos x="0" y="0"/>
                <wp:positionH relativeFrom="column">
                  <wp:posOffset>5818505</wp:posOffset>
                </wp:positionH>
                <wp:positionV relativeFrom="paragraph">
                  <wp:posOffset>59690</wp:posOffset>
                </wp:positionV>
                <wp:extent cx="695325" cy="4953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318E3" w14:textId="523F58AB" w:rsidR="00906CCF" w:rsidRDefault="00906CCF">
                            <w:r>
                              <w:t>Lade-</w:t>
                            </w:r>
                          </w:p>
                          <w:p w14:paraId="63397A5A" w14:textId="6FB2D7B7" w:rsidR="00906CCF" w:rsidRDefault="00906CCF">
                            <w: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9563B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458.15pt;margin-top:4.7pt;width:54.75pt;height:3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" filled="f" stroked="f" strokeweight=".5pt">
                <v:textbox>
                  <w:txbxContent>
                    <w:p w14:paraId="759318E3" w14:textId="523F58AB" w:rsidR="00906CCF" w:rsidRDefault="00906CCF">
                      <w:r>
                        <w:t>Lade-</w:t>
                      </w:r>
                    </w:p>
                    <w:p w14:paraId="63397A5A" w14:textId="6FB2D7B7" w:rsidR="00906CCF" w:rsidRDefault="00906CCF">
                      <w:proofErr w:type="spellStart"/>
                      <w:r>
                        <w:t>station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099D3FE0" wp14:editId="4B397A6A">
                <wp:simplePos x="0" y="0"/>
                <wp:positionH relativeFrom="column">
                  <wp:posOffset>5714365</wp:posOffset>
                </wp:positionH>
                <wp:positionV relativeFrom="paragraph">
                  <wp:posOffset>88265</wp:posOffset>
                </wp:positionV>
                <wp:extent cx="828675" cy="400050"/>
                <wp:effectExtent l="0" t="0" r="28575" b="19050"/>
                <wp:wrapNone/>
                <wp:docPr id="15" name="Rechteck: abgerundete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00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C6A24" id="Rechteck: abgerundete Ecken 15" o:spid="_x0000_s1026" style="position:absolute;margin-left:449.95pt;margin-top:6.95pt;width:65.25pt;height:31.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" fillcolor="#ffc000" strokecolor="#ffc000" strokeweight="2pt"/>
            </w:pict>
          </mc:Fallback>
        </mc:AlternateContent>
      </w:r>
    </w:p>
    <w:p w14:paraId="46AFED01" w14:textId="7988F831" w:rsidR="00200B8D" w:rsidRDefault="00200B8D" w:rsidP="000F4057">
      <w:pPr>
        <w:rPr>
          <w:lang w:eastAsia="de-DE"/>
        </w:rPr>
      </w:pPr>
    </w:p>
    <w:p w14:paraId="767FAD0F" w14:textId="366043CC" w:rsidR="00200B8D" w:rsidRDefault="003237C3" w:rsidP="003237C3">
      <w:pPr>
        <w:tabs>
          <w:tab w:val="left" w:pos="9135"/>
        </w:tabs>
        <w:rPr>
          <w:lang w:eastAsia="de-DE"/>
        </w:rPr>
      </w:pPr>
      <w:r>
        <w:rPr>
          <w:lang w:eastAsia="de-DE"/>
        </w:rPr>
        <w:tab/>
      </w:r>
    </w:p>
    <w:p w14:paraId="12188F5E" w14:textId="7F4DA853" w:rsidR="00200B8D" w:rsidRDefault="00E31856" w:rsidP="000F4057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0491B4" wp14:editId="771A14B6">
                <wp:simplePos x="0" y="0"/>
                <wp:positionH relativeFrom="column">
                  <wp:posOffset>5847715</wp:posOffset>
                </wp:positionH>
                <wp:positionV relativeFrom="paragraph">
                  <wp:posOffset>67310</wp:posOffset>
                </wp:positionV>
                <wp:extent cx="428625" cy="133350"/>
                <wp:effectExtent l="0" t="19050" r="47625" b="38100"/>
                <wp:wrapNone/>
                <wp:docPr id="17" name="Pfeil: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BCE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7" o:spid="_x0000_s1026" type="#_x0000_t13" style="position:absolute;margin-left:460.45pt;margin-top:5.3pt;width:33.75pt;height:10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" adj="18240" fillcolor="black [3213]" strokecolor="black [3213]" strokeweight="2pt"/>
            </w:pict>
          </mc:Fallback>
        </mc:AlternateContent>
      </w:r>
    </w:p>
    <w:p w14:paraId="45DF9B0F" w14:textId="68996931" w:rsidR="000F4057" w:rsidRPr="000F4057" w:rsidRDefault="000F4057" w:rsidP="00200B8D">
      <w:pPr>
        <w:pStyle w:val="berschrift3"/>
        <w:numPr>
          <w:ilvl w:val="0"/>
          <w:numId w:val="0"/>
        </w:numPr>
        <w:rPr>
          <w:lang w:eastAsia="de-DE"/>
        </w:rPr>
      </w:pPr>
    </w:p>
    <w:p w14:paraId="1CA773A5" w14:textId="05E17319" w:rsidR="000F4057" w:rsidRDefault="000F4057" w:rsidP="006D5711">
      <w:pPr>
        <w:jc w:val="both"/>
        <w:rPr>
          <w:lang w:eastAsia="de-DE"/>
        </w:rPr>
      </w:pPr>
    </w:p>
    <w:p w14:paraId="7D353851" w14:textId="479EDF7F" w:rsidR="009F09EA" w:rsidRDefault="009F09EA" w:rsidP="006D5711">
      <w:pPr>
        <w:jc w:val="both"/>
        <w:rPr>
          <w:lang w:eastAsia="de-DE"/>
        </w:rPr>
      </w:pPr>
    </w:p>
    <w:p w14:paraId="0CBCA224" w14:textId="00D8686D" w:rsidR="009F09EA" w:rsidRDefault="009F09EA" w:rsidP="006D5711">
      <w:pPr>
        <w:jc w:val="both"/>
        <w:rPr>
          <w:lang w:eastAsia="de-DE"/>
        </w:rPr>
      </w:pPr>
    </w:p>
    <w:p w14:paraId="442D69E9" w14:textId="5C3F1A44" w:rsidR="009F09EA" w:rsidRDefault="003237C3" w:rsidP="006D5711">
      <w:pPr>
        <w:jc w:val="both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162216" wp14:editId="3E999303">
                <wp:simplePos x="0" y="0"/>
                <wp:positionH relativeFrom="column">
                  <wp:posOffset>4685665</wp:posOffset>
                </wp:positionH>
                <wp:positionV relativeFrom="paragraph">
                  <wp:posOffset>133350</wp:posOffset>
                </wp:positionV>
                <wp:extent cx="1352550" cy="63817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1EEB5" w14:textId="248DC6DD" w:rsidR="00906CCF" w:rsidRDefault="00906CCF" w:rsidP="001647DD">
                            <w:r>
                              <w:t>Optionale Lademöglichkeit (einphasig)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2216" id="Textfeld 19" o:spid="_x0000_s1027" type="#_x0000_t202" style="position:absolute;left:0;text-align:left;margin-left:368.95pt;margin-top:10.5pt;width:106.5pt;height:5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" filled="f" stroked="f" strokeweight=".5pt">
                <v:textbox>
                  <w:txbxContent>
                    <w:p w14:paraId="3321EEB5" w14:textId="248DC6DD" w:rsidR="00906CCF" w:rsidRDefault="00906CCF" w:rsidP="001647DD">
                      <w:r>
                        <w:t>Optionale Lademöglichkeit (einphasig)</w:t>
                      </w:r>
                    </w:p>
                  </w:txbxContent>
                </v:textbox>
              </v:shape>
            </w:pict>
          </mc:Fallback>
        </mc:AlternateContent>
      </w:r>
      <w:r w:rsidR="006F1EE9">
        <w:rPr>
          <w:noProof/>
          <w:lang w:eastAsia="de-DE"/>
        </w:rPr>
        <w:drawing>
          <wp:anchor distT="0" distB="0" distL="114300" distR="114300" simplePos="0" relativeHeight="251840512" behindDoc="1" locked="0" layoutInCell="1" allowOverlap="1" wp14:anchorId="7D70A7C0" wp14:editId="24A9AE89">
            <wp:simplePos x="0" y="0"/>
            <wp:positionH relativeFrom="margin">
              <wp:posOffset>723900</wp:posOffset>
            </wp:positionH>
            <wp:positionV relativeFrom="paragraph">
              <wp:posOffset>172720</wp:posOffset>
            </wp:positionV>
            <wp:extent cx="875292" cy="542925"/>
            <wp:effectExtent l="0" t="0" r="127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7D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FE12568" wp14:editId="1C998C72">
                <wp:simplePos x="0" y="0"/>
                <wp:positionH relativeFrom="column">
                  <wp:posOffset>4657090</wp:posOffset>
                </wp:positionH>
                <wp:positionV relativeFrom="paragraph">
                  <wp:posOffset>172086</wp:posOffset>
                </wp:positionV>
                <wp:extent cx="1390650" cy="571500"/>
                <wp:effectExtent l="0" t="0" r="19050" b="19050"/>
                <wp:wrapNone/>
                <wp:docPr id="18" name="Rechteck: abgerundete E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9BF83" id="Rechteck: abgerundete Ecken 18" o:spid="_x0000_s1026" style="position:absolute;margin-left:366.7pt;margin-top:13.55pt;width:109.5pt;height:4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" fillcolor="#ffc000" strokecolor="#ffc000" strokeweight="2pt"/>
            </w:pict>
          </mc:Fallback>
        </mc:AlternateContent>
      </w:r>
    </w:p>
    <w:p w14:paraId="775C501D" w14:textId="7DC00EB1" w:rsidR="009F09EA" w:rsidRDefault="00C310D3" w:rsidP="00C310D3">
      <w:pPr>
        <w:tabs>
          <w:tab w:val="left" w:pos="8280"/>
        </w:tabs>
        <w:jc w:val="both"/>
        <w:rPr>
          <w:lang w:eastAsia="de-DE"/>
        </w:rPr>
      </w:pPr>
      <w:r>
        <w:rPr>
          <w:lang w:eastAsia="de-DE"/>
        </w:rPr>
        <w:tab/>
      </w:r>
    </w:p>
    <w:p w14:paraId="3FCEFD5C" w14:textId="1C0BAFB2" w:rsidR="00C310D3" w:rsidRDefault="00C310D3" w:rsidP="00C310D3">
      <w:pPr>
        <w:tabs>
          <w:tab w:val="left" w:pos="8280"/>
        </w:tabs>
        <w:jc w:val="both"/>
        <w:rPr>
          <w:lang w:eastAsia="de-DE"/>
        </w:rPr>
      </w:pPr>
    </w:p>
    <w:p w14:paraId="54BAE230" w14:textId="4C65F128" w:rsidR="009F09EA" w:rsidRDefault="009F09EA" w:rsidP="006D5711">
      <w:pPr>
        <w:jc w:val="both"/>
        <w:rPr>
          <w:lang w:eastAsia="de-DE"/>
        </w:rPr>
      </w:pPr>
    </w:p>
    <w:p w14:paraId="0BD2C139" w14:textId="55012FAA" w:rsidR="009F09EA" w:rsidRDefault="009F09EA" w:rsidP="006D5711">
      <w:pPr>
        <w:jc w:val="both"/>
        <w:rPr>
          <w:lang w:eastAsia="de-DE"/>
        </w:rPr>
      </w:pPr>
    </w:p>
    <w:p w14:paraId="7C8EC382" w14:textId="298E5E5B" w:rsidR="00980BC5" w:rsidRDefault="00C511BD" w:rsidP="00980BC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D29049C" wp14:editId="49ADC09D">
                <wp:simplePos x="0" y="0"/>
                <wp:positionH relativeFrom="column">
                  <wp:posOffset>44450</wp:posOffset>
                </wp:positionH>
                <wp:positionV relativeFrom="paragraph">
                  <wp:posOffset>22225</wp:posOffset>
                </wp:positionV>
                <wp:extent cx="6734175" cy="63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691D23" w14:textId="72456B9F" w:rsidR="00906CCF" w:rsidRPr="008B49A5" w:rsidRDefault="00906CCF" w:rsidP="00C511BD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3: Niederspannungsnetz-Versorgung, </w:t>
                            </w:r>
                            <w:r w:rsidRPr="00C511BD">
                              <w:t>© SimElektro - Fachstufe 1.0 - Schutzmaßnahmen, 1. Auflage 2020, Verlag Europa-Lehrmittel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049C" id="Textfeld 14" o:spid="_x0000_s1028" type="#_x0000_t202" style="position:absolute;margin-left:3.5pt;margin-top:1.75pt;width:530.25pt;height:.05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" stroked="f">
                <v:textbox style="mso-fit-shape-to-text:t" inset="0,0,0,0">
                  <w:txbxContent>
                    <w:p w14:paraId="60691D23" w14:textId="72456B9F" w:rsidR="00906CCF" w:rsidRPr="008B49A5" w:rsidRDefault="00906CCF" w:rsidP="00C511BD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3: Niederspannungsnetz-Versorgung, </w:t>
                      </w:r>
                      <w:r w:rsidRPr="00C511BD">
                        <w:t xml:space="preserve">© </w:t>
                      </w:r>
                      <w:proofErr w:type="spellStart"/>
                      <w:r w:rsidRPr="00C511BD">
                        <w:t>SimElektro</w:t>
                      </w:r>
                      <w:proofErr w:type="spellEnd"/>
                      <w:r w:rsidRPr="00C511BD">
                        <w:t xml:space="preserve"> - Fachstufe 1.0 - Schutzmaßnahmen, 1. Auflage 2020, Verlag Europa-Lehrmittel</w:t>
                      </w:r>
                    </w:p>
                  </w:txbxContent>
                </v:textbox>
              </v:shape>
            </w:pict>
          </mc:Fallback>
        </mc:AlternateContent>
      </w:r>
    </w:p>
    <w:p w14:paraId="4A3EDF2D" w14:textId="462A158D" w:rsidR="00C511BD" w:rsidRDefault="00C511BD" w:rsidP="00980BC5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5125C6" wp14:editId="29C320A7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819900" cy="12668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CB079" id="Rechteck 2" o:spid="_x0000_s1026" style="position:absolute;margin-left:0;margin-top:13.45pt;width:537pt;height:99.7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14:paraId="6F7D80B8" w14:textId="77777777" w:rsidR="00C511BD" w:rsidRDefault="00C511BD" w:rsidP="00980BC5">
      <w:pPr>
        <w:rPr>
          <w:rFonts w:cs="Arial"/>
          <w:b/>
          <w:bCs/>
          <w:u w:val="single"/>
          <w:lang w:eastAsia="de-DE"/>
        </w:rPr>
      </w:pPr>
    </w:p>
    <w:p w14:paraId="0BEF5AD3" w14:textId="0A18E097" w:rsidR="00980BC5" w:rsidRPr="0063208B" w:rsidRDefault="00980BC5" w:rsidP="00980BC5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4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787C0938" w14:textId="77777777" w:rsidR="00980BC5" w:rsidRDefault="00980BC5" w:rsidP="00980BC5">
      <w:pPr>
        <w:jc w:val="both"/>
        <w:rPr>
          <w:rFonts w:cs="Arial"/>
          <w:lang w:eastAsia="de-DE"/>
        </w:rPr>
      </w:pPr>
    </w:p>
    <w:p w14:paraId="497AAEDE" w14:textId="69B396B1" w:rsidR="00980BC5" w:rsidRDefault="00980BC5" w:rsidP="00DB1BCB">
      <w:pPr>
        <w:pStyle w:val="Listenabsatz"/>
        <w:numPr>
          <w:ilvl w:val="0"/>
          <w:numId w:val="4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Analysieren Sie das </w:t>
      </w:r>
      <w:r w:rsidR="00200B8D">
        <w:rPr>
          <w:rFonts w:cs="Arial"/>
          <w:i/>
          <w:iCs/>
          <w:lang w:eastAsia="de-DE"/>
        </w:rPr>
        <w:t xml:space="preserve">in </w:t>
      </w:r>
      <w:r w:rsidR="00540DD5">
        <w:rPr>
          <w:rFonts w:cs="Arial"/>
          <w:i/>
          <w:iCs/>
          <w:lang w:eastAsia="de-DE"/>
        </w:rPr>
        <w:t>Abb. 3 dargestellte Niederspannungsnet</w:t>
      </w:r>
      <w:r w:rsidR="001A6F64">
        <w:rPr>
          <w:rFonts w:cs="Arial"/>
          <w:i/>
          <w:iCs/>
          <w:lang w:eastAsia="de-DE"/>
        </w:rPr>
        <w:t>z in Einzelarbeit.</w:t>
      </w:r>
    </w:p>
    <w:p w14:paraId="02934881" w14:textId="7D4C5511" w:rsidR="00980BC5" w:rsidRDefault="00540DD5" w:rsidP="00DB1BCB">
      <w:pPr>
        <w:pStyle w:val="Listenabsatz"/>
        <w:numPr>
          <w:ilvl w:val="0"/>
          <w:numId w:val="4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Um welche Netzform handelt es sich hierbei?</w:t>
      </w:r>
    </w:p>
    <w:p w14:paraId="74685C24" w14:textId="77777777" w:rsidR="00540DD5" w:rsidRDefault="00540DD5" w:rsidP="00540DD5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4C5CC3A9" w14:textId="1F48DD1E" w:rsidR="00540DD5" w:rsidRDefault="00540DD5" w:rsidP="00DB1BCB">
      <w:pPr>
        <w:pStyle w:val="Listenabsatz"/>
        <w:numPr>
          <w:ilvl w:val="0"/>
          <w:numId w:val="6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______________________________________</w:t>
      </w:r>
    </w:p>
    <w:p w14:paraId="4CB0E518" w14:textId="3951A296" w:rsidR="00980BC5" w:rsidRDefault="00980BC5" w:rsidP="006D5711">
      <w:pPr>
        <w:jc w:val="both"/>
        <w:rPr>
          <w:lang w:eastAsia="de-DE"/>
        </w:rPr>
      </w:pPr>
    </w:p>
    <w:p w14:paraId="0BD7184E" w14:textId="77777777" w:rsidR="00980BC5" w:rsidRDefault="00980BC5" w:rsidP="006D5711">
      <w:pPr>
        <w:jc w:val="both"/>
        <w:rPr>
          <w:lang w:eastAsia="de-DE"/>
        </w:rPr>
      </w:pPr>
    </w:p>
    <w:p w14:paraId="0D83B72B" w14:textId="5532F83A" w:rsidR="00203281" w:rsidRDefault="00203281" w:rsidP="00203281">
      <w:pPr>
        <w:pStyle w:val="berschrift3"/>
        <w:rPr>
          <w:u w:val="none"/>
          <w:lang w:eastAsia="de-DE"/>
        </w:rPr>
      </w:pPr>
      <w:bookmarkStart w:id="14" w:name="_Toc69591053"/>
      <w:r>
        <w:rPr>
          <w:u w:val="none"/>
          <w:lang w:eastAsia="de-DE"/>
        </w:rPr>
        <w:t xml:space="preserve">Prüfschritt 1 nach LSV: </w:t>
      </w:r>
      <w:r w:rsidR="00DE4C6F">
        <w:rPr>
          <w:u w:val="none"/>
          <w:lang w:eastAsia="de-DE"/>
        </w:rPr>
        <w:t>Elektrische Durchgängigkeit der Leiter</w:t>
      </w:r>
      <w:r w:rsidR="00AA0FE5">
        <w:rPr>
          <w:u w:val="none"/>
          <w:lang w:eastAsia="de-DE"/>
        </w:rPr>
        <w:t xml:space="preserve"> (S4</w:t>
      </w:r>
      <w:r w:rsidR="00DE4C6F">
        <w:rPr>
          <w:u w:val="none"/>
          <w:lang w:eastAsia="de-DE"/>
        </w:rPr>
        <w:t>1</w:t>
      </w:r>
      <w:r w:rsidR="00AA0FE5">
        <w:rPr>
          <w:u w:val="none"/>
          <w:lang w:eastAsia="de-DE"/>
        </w:rPr>
        <w:t>)</w:t>
      </w:r>
      <w:bookmarkEnd w:id="14"/>
    </w:p>
    <w:p w14:paraId="3505A70E" w14:textId="77777777" w:rsidR="00AD5015" w:rsidRDefault="00AD5015" w:rsidP="00AD5015">
      <w:pPr>
        <w:pStyle w:val="Standardeinzug1"/>
        <w:ind w:left="0"/>
        <w:rPr>
          <w:b/>
          <w:bCs/>
          <w:i/>
          <w:iCs/>
          <w:color w:val="FF0000"/>
          <w:lang w:eastAsia="de-DE"/>
        </w:rPr>
      </w:pPr>
    </w:p>
    <w:p w14:paraId="1041848F" w14:textId="34E6996E" w:rsidR="00AA0FE5" w:rsidRDefault="00A01055" w:rsidP="00AD5015">
      <w:pPr>
        <w:pStyle w:val="Standardeinzug1"/>
        <w:ind w:left="0"/>
        <w:rPr>
          <w:b/>
          <w:bCs/>
          <w:i/>
          <w:iCs/>
          <w:color w:val="FF0000"/>
          <w:lang w:eastAsia="de-DE"/>
        </w:rPr>
      </w:pPr>
      <w:r w:rsidRPr="00A01055">
        <w:rPr>
          <w:b/>
          <w:bCs/>
          <w:i/>
          <w:iCs/>
          <w:color w:val="FF0000"/>
          <w:u w:val="single"/>
          <w:lang w:eastAsia="de-DE"/>
        </w:rPr>
        <w:t>Hinweis:</w:t>
      </w:r>
      <w:r w:rsidRPr="00A01055">
        <w:rPr>
          <w:b/>
          <w:bCs/>
          <w:i/>
          <w:iCs/>
          <w:color w:val="FF0000"/>
          <w:lang w:eastAsia="de-DE"/>
        </w:rPr>
        <w:t xml:space="preserve"> Stellen Sie die Simulationen zuerst wie in der jeweiligen </w:t>
      </w:r>
      <w:r w:rsidR="00AD5015">
        <w:rPr>
          <w:b/>
          <w:bCs/>
          <w:i/>
          <w:iCs/>
          <w:color w:val="FF0000"/>
          <w:lang w:eastAsia="de-DE"/>
        </w:rPr>
        <w:t>Abbildung</w:t>
      </w:r>
      <w:r w:rsidRPr="00A01055">
        <w:rPr>
          <w:b/>
          <w:bCs/>
          <w:i/>
          <w:iCs/>
          <w:color w:val="FF0000"/>
          <w:lang w:eastAsia="de-DE"/>
        </w:rPr>
        <w:t xml:space="preserve"> ein!</w:t>
      </w:r>
    </w:p>
    <w:p w14:paraId="0D98E688" w14:textId="77777777" w:rsidR="00AD5015" w:rsidRPr="00A01055" w:rsidRDefault="00AD5015" w:rsidP="00AD5015">
      <w:pPr>
        <w:pStyle w:val="Standardeinzug1"/>
        <w:ind w:left="0"/>
        <w:rPr>
          <w:b/>
          <w:bCs/>
          <w:i/>
          <w:iCs/>
          <w:color w:val="FF0000"/>
          <w:lang w:eastAsia="de-DE"/>
        </w:rPr>
      </w:pPr>
    </w:p>
    <w:p w14:paraId="27806077" w14:textId="77777777" w:rsidR="00DE4C6F" w:rsidRDefault="00DE4C6F" w:rsidP="00DE4C6F"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2A588D" wp14:editId="3DC8636F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819900" cy="1209675"/>
                <wp:effectExtent l="0" t="0" r="19050" b="2857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581A5" id="Rechteck 21" o:spid="_x0000_s1026" style="position:absolute;margin-left:0;margin-top:7pt;width:537pt;height:95.25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14:paraId="03018A94" w14:textId="1DFBED53" w:rsidR="00DE4C6F" w:rsidRPr="0063208B" w:rsidRDefault="00DE4C6F" w:rsidP="00DE4C6F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5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6D2DFEF8" w14:textId="77777777" w:rsidR="00DE4C6F" w:rsidRDefault="00DE4C6F" w:rsidP="00DE4C6F">
      <w:pPr>
        <w:jc w:val="both"/>
        <w:rPr>
          <w:rFonts w:cs="Arial"/>
          <w:lang w:eastAsia="de-DE"/>
        </w:rPr>
      </w:pPr>
    </w:p>
    <w:p w14:paraId="189B5A92" w14:textId="6D2D34AF" w:rsidR="00DE4C6F" w:rsidRDefault="00DE4C6F" w:rsidP="00DB1BCB">
      <w:pPr>
        <w:pStyle w:val="Listenabsatz"/>
        <w:numPr>
          <w:ilvl w:val="0"/>
          <w:numId w:val="7"/>
        </w:numPr>
        <w:jc w:val="both"/>
        <w:rPr>
          <w:rFonts w:cs="Arial"/>
          <w:i/>
          <w:iCs/>
          <w:lang w:eastAsia="de-DE"/>
        </w:rPr>
      </w:pPr>
      <w:r w:rsidRPr="00DE4C6F">
        <w:rPr>
          <w:rFonts w:cs="Arial"/>
          <w:i/>
          <w:iCs/>
          <w:lang w:eastAsia="de-DE"/>
        </w:rPr>
        <w:t>Prüfen Sie im ersten Schritt die elektrische Durchgängigkeit der Leiter mit Hilfe der Simulation S41</w:t>
      </w:r>
      <w:r w:rsidR="001A051F">
        <w:rPr>
          <w:rFonts w:cs="Arial"/>
          <w:i/>
          <w:iCs/>
          <w:lang w:eastAsia="de-DE"/>
        </w:rPr>
        <w:t xml:space="preserve"> in Partnerarbeit</w:t>
      </w:r>
      <w:r w:rsidRPr="00DE4C6F">
        <w:rPr>
          <w:rFonts w:cs="Arial"/>
          <w:i/>
          <w:iCs/>
          <w:lang w:eastAsia="de-DE"/>
        </w:rPr>
        <w:t>.</w:t>
      </w:r>
    </w:p>
    <w:p w14:paraId="28D21418" w14:textId="77777777" w:rsidR="002B4CF1" w:rsidRPr="00CD6FE9" w:rsidRDefault="002B4CF1" w:rsidP="002B4CF1">
      <w:pPr>
        <w:pStyle w:val="Listenabsatz"/>
        <w:numPr>
          <w:ilvl w:val="0"/>
          <w:numId w:val="7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Notieren Sie Ihre gemessenen Werte zuvor in den folgenden Feldern, sowie im Kursnotizbuch.</w:t>
      </w:r>
    </w:p>
    <w:p w14:paraId="5C1E6254" w14:textId="77777777" w:rsidR="00DE4C6F" w:rsidRDefault="00DE4C6F" w:rsidP="00DE4C6F">
      <w:pPr>
        <w:pStyle w:val="Standardeinzug1"/>
        <w:ind w:left="0"/>
        <w:rPr>
          <w:lang w:eastAsia="de-DE"/>
        </w:rPr>
      </w:pPr>
    </w:p>
    <w:p w14:paraId="1222E93A" w14:textId="3DD0B384" w:rsidR="00203281" w:rsidRPr="00AD5015" w:rsidRDefault="00DE4C6F" w:rsidP="00A01055">
      <w:pPr>
        <w:pStyle w:val="Standardeinzug1"/>
        <w:ind w:left="0"/>
        <w:rPr>
          <w:u w:val="single"/>
          <w:lang w:eastAsia="de-DE"/>
        </w:rPr>
      </w:pPr>
      <w:r w:rsidRPr="00DE4C6F">
        <w:rPr>
          <w:u w:val="single"/>
          <w:lang w:eastAsia="de-DE"/>
        </w:rPr>
        <w:t>Messergebnisse der Durchgangsprüfung:</w:t>
      </w:r>
      <w:r w:rsidR="001D7088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BC1E1E" wp14:editId="4B9B7F14">
                <wp:simplePos x="0" y="0"/>
                <wp:positionH relativeFrom="column">
                  <wp:posOffset>2894965</wp:posOffset>
                </wp:positionH>
                <wp:positionV relativeFrom="paragraph">
                  <wp:posOffset>155575</wp:posOffset>
                </wp:positionV>
                <wp:extent cx="914400" cy="323850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C7C79" w14:textId="77777777" w:rsidR="00906CCF" w:rsidRPr="00287F33" w:rsidRDefault="00906CCF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Stromkreisleitung: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1E1E" id="Textfeld 46" o:spid="_x0000_s1029" type="#_x0000_t202" style="position:absolute;margin-left:227.95pt;margin-top:12.25pt;width:1in;height:25.5pt;z-index:251867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" filled="f" stroked="f" strokeweight=".5pt">
                <v:textbox>
                  <w:txbxContent>
                    <w:p w14:paraId="564C7C79" w14:textId="77777777" w:rsidR="00906CCF" w:rsidRPr="00287F33" w:rsidRDefault="00906CCF" w:rsidP="001D7088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Stromkreisleitung: </w:t>
                      </w:r>
                    </w:p>
                  </w:txbxContent>
                </v:textbox>
              </v:shape>
            </w:pict>
          </mc:Fallback>
        </mc:AlternateContent>
      </w:r>
      <w:r w:rsidR="001D7088"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9FD343" wp14:editId="2766EF5E">
                <wp:simplePos x="0" y="0"/>
                <wp:positionH relativeFrom="column">
                  <wp:posOffset>-29210</wp:posOffset>
                </wp:positionH>
                <wp:positionV relativeFrom="paragraph">
                  <wp:posOffset>136525</wp:posOffset>
                </wp:positionV>
                <wp:extent cx="914400" cy="32385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E174F" w14:textId="77777777" w:rsidR="00906CCF" w:rsidRPr="00287F33" w:rsidRDefault="00906CCF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Hauptleitung: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D343" id="Textfeld 45" o:spid="_x0000_s1030" type="#_x0000_t202" style="position:absolute;margin-left:-2.3pt;margin-top:10.75pt;width:1in;height:25.5pt;z-index:251865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" filled="f" stroked="f" strokeweight=".5pt">
                <v:textbox>
                  <w:txbxContent>
                    <w:p w14:paraId="26DE174F" w14:textId="77777777" w:rsidR="00906CCF" w:rsidRPr="00287F33" w:rsidRDefault="00906CCF" w:rsidP="001D7088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Hauptleitung: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7BBCBB94" w14:textId="4038A2B3" w:rsidR="00D4611E" w:rsidRDefault="00D4611E" w:rsidP="00D4611E">
      <w:pPr>
        <w:rPr>
          <w:lang w:eastAsia="de-DE"/>
        </w:rPr>
      </w:pPr>
    </w:p>
    <w:p w14:paraId="33101A64" w14:textId="0C27D900" w:rsidR="00D4611E" w:rsidRPr="00D4611E" w:rsidRDefault="001D7088" w:rsidP="00D4611E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745FFC9" wp14:editId="32F9BF78">
                <wp:simplePos x="0" y="0"/>
                <wp:positionH relativeFrom="column">
                  <wp:posOffset>3018790</wp:posOffset>
                </wp:positionH>
                <wp:positionV relativeFrom="paragraph">
                  <wp:posOffset>147955</wp:posOffset>
                </wp:positionV>
                <wp:extent cx="2409825" cy="609600"/>
                <wp:effectExtent l="0" t="0" r="28575" b="1905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E0C3" id="Rechteck 54" o:spid="_x0000_s1026" style="position:absolute;margin-left:237.7pt;margin-top:11.65pt;width:189.75pt;height:4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2914FD" wp14:editId="32331BA9">
                <wp:simplePos x="0" y="0"/>
                <wp:positionH relativeFrom="column">
                  <wp:posOffset>66039</wp:posOffset>
                </wp:positionH>
                <wp:positionV relativeFrom="paragraph">
                  <wp:posOffset>138430</wp:posOffset>
                </wp:positionV>
                <wp:extent cx="2409825" cy="609600"/>
                <wp:effectExtent l="0" t="0" r="28575" b="19050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E7672" id="Rechteck 53" o:spid="_x0000_s1026" style="position:absolute;margin-left:5.2pt;margin-top:10.9pt;width:189.75pt;height:4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" filled="f" strokecolor="black [3213]" strokeweight="2pt"/>
            </w:pict>
          </mc:Fallback>
        </mc:AlternateContent>
      </w:r>
    </w:p>
    <w:p w14:paraId="77F0E38C" w14:textId="6F6B6330" w:rsidR="00B955E7" w:rsidRDefault="00B955E7" w:rsidP="0078432D">
      <w:pPr>
        <w:rPr>
          <w:sz w:val="16"/>
          <w:szCs w:val="16"/>
          <w:lang w:eastAsia="de-DE"/>
        </w:rPr>
      </w:pPr>
    </w:p>
    <w:p w14:paraId="60E732A1" w14:textId="4C9DD555" w:rsidR="00B955E7" w:rsidRDefault="00B955E7" w:rsidP="0078432D">
      <w:pPr>
        <w:rPr>
          <w:sz w:val="16"/>
          <w:szCs w:val="16"/>
          <w:lang w:eastAsia="de-DE"/>
        </w:rPr>
      </w:pPr>
    </w:p>
    <w:p w14:paraId="0A19E4EA" w14:textId="6F0AE26B" w:rsidR="00B955E7" w:rsidRDefault="00B955E7" w:rsidP="0078432D">
      <w:pPr>
        <w:rPr>
          <w:sz w:val="16"/>
          <w:szCs w:val="16"/>
          <w:lang w:eastAsia="de-DE"/>
        </w:rPr>
      </w:pPr>
    </w:p>
    <w:p w14:paraId="3839F5BD" w14:textId="545EE474" w:rsidR="00B955E7" w:rsidRDefault="00B955E7" w:rsidP="0078432D">
      <w:pPr>
        <w:rPr>
          <w:sz w:val="16"/>
          <w:szCs w:val="16"/>
          <w:lang w:eastAsia="de-DE"/>
        </w:rPr>
      </w:pPr>
    </w:p>
    <w:p w14:paraId="50A051EE" w14:textId="748AEAB2" w:rsidR="00B955E7" w:rsidRDefault="00B955E7" w:rsidP="0078432D">
      <w:pPr>
        <w:rPr>
          <w:sz w:val="16"/>
          <w:szCs w:val="16"/>
          <w:lang w:eastAsia="de-DE"/>
        </w:rPr>
      </w:pPr>
    </w:p>
    <w:p w14:paraId="47D4AA74" w14:textId="2F1C7682" w:rsidR="00B955E7" w:rsidRDefault="001D7088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E7B8147" wp14:editId="6DB8FDA8">
                <wp:simplePos x="0" y="0"/>
                <wp:positionH relativeFrom="column">
                  <wp:posOffset>2894965</wp:posOffset>
                </wp:positionH>
                <wp:positionV relativeFrom="paragraph">
                  <wp:posOffset>64770</wp:posOffset>
                </wp:positionV>
                <wp:extent cx="914400" cy="32385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2EE78" w14:textId="77777777" w:rsidR="00906CCF" w:rsidRPr="00287F33" w:rsidRDefault="00906CCF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Gesamtschutzleitungswiderstand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8147" id="Textfeld 51" o:spid="_x0000_s1031" type="#_x0000_t202" style="position:absolute;margin-left:227.95pt;margin-top:5.1pt;width:1in;height:25.5pt;z-index:251871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" filled="f" stroked="f" strokeweight=".5pt">
                <v:textbox>
                  <w:txbxContent>
                    <w:p w14:paraId="7602EE78" w14:textId="77777777" w:rsidR="00906CCF" w:rsidRPr="00287F33" w:rsidRDefault="00906CCF" w:rsidP="001D70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Gesamtschutzleitungswiderstand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FB3102D" wp14:editId="6CE7F902">
                <wp:simplePos x="0" y="0"/>
                <wp:positionH relativeFrom="margin">
                  <wp:posOffset>-635</wp:posOffset>
                </wp:positionH>
                <wp:positionV relativeFrom="paragraph">
                  <wp:posOffset>83820</wp:posOffset>
                </wp:positionV>
                <wp:extent cx="1417320" cy="323850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2B2FC" w14:textId="77777777" w:rsidR="00906CCF" w:rsidRPr="00287F33" w:rsidRDefault="00906CCF" w:rsidP="001D70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Leitung HAK/HE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102D" id="Textfeld 48" o:spid="_x0000_s1032" type="#_x0000_t202" style="position:absolute;margin-left:-.05pt;margin-top:6.6pt;width:111.6pt;height:25.5pt;z-index:2518691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" filled="f" stroked="f" strokeweight=".5pt">
                <v:textbox>
                  <w:txbxContent>
                    <w:p w14:paraId="0532B2FC" w14:textId="77777777" w:rsidR="00906CCF" w:rsidRPr="00287F33" w:rsidRDefault="00906CCF" w:rsidP="001D70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Leitung HAK/HE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FB744" w14:textId="7571EE8B" w:rsidR="00B955E7" w:rsidRDefault="00B955E7" w:rsidP="0078432D">
      <w:pPr>
        <w:rPr>
          <w:sz w:val="16"/>
          <w:szCs w:val="16"/>
          <w:lang w:eastAsia="de-DE"/>
        </w:rPr>
      </w:pPr>
    </w:p>
    <w:p w14:paraId="64A53C99" w14:textId="3D589B2B" w:rsidR="00B955E7" w:rsidRDefault="00B955E7" w:rsidP="0078432D">
      <w:pPr>
        <w:rPr>
          <w:sz w:val="16"/>
          <w:szCs w:val="16"/>
          <w:lang w:eastAsia="de-DE"/>
        </w:rPr>
      </w:pPr>
    </w:p>
    <w:p w14:paraId="320AB09E" w14:textId="7E90387F" w:rsidR="00B955E7" w:rsidRDefault="001D7088" w:rsidP="0078432D">
      <w:pPr>
        <w:rPr>
          <w:sz w:val="16"/>
          <w:szCs w:val="1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06D63A" wp14:editId="1A48BFFC">
                <wp:simplePos x="0" y="0"/>
                <wp:positionH relativeFrom="column">
                  <wp:posOffset>3028315</wp:posOffset>
                </wp:positionH>
                <wp:positionV relativeFrom="paragraph">
                  <wp:posOffset>104775</wp:posOffset>
                </wp:positionV>
                <wp:extent cx="2409825" cy="609600"/>
                <wp:effectExtent l="0" t="0" r="28575" b="19050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46823" id="Rechteck 58" o:spid="_x0000_s1026" style="position:absolute;margin-left:238.45pt;margin-top:8.25pt;width:189.75pt;height:4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9FE195" wp14:editId="73F9DC91">
                <wp:simplePos x="0" y="0"/>
                <wp:positionH relativeFrom="column">
                  <wp:posOffset>56515</wp:posOffset>
                </wp:positionH>
                <wp:positionV relativeFrom="paragraph">
                  <wp:posOffset>95250</wp:posOffset>
                </wp:positionV>
                <wp:extent cx="2409825" cy="609600"/>
                <wp:effectExtent l="0" t="0" r="28575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D5DE0" id="Rechteck 57" o:spid="_x0000_s1026" style="position:absolute;margin-left:4.45pt;margin-top:7.5pt;width:189.75pt;height:4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" filled="f" strokecolor="black [3213]" strokeweight="2pt"/>
            </w:pict>
          </mc:Fallback>
        </mc:AlternateContent>
      </w:r>
    </w:p>
    <w:p w14:paraId="627CA809" w14:textId="601BC76B" w:rsidR="00B955E7" w:rsidRDefault="00A01055" w:rsidP="0078432D">
      <w:pPr>
        <w:rPr>
          <w:sz w:val="16"/>
          <w:szCs w:val="16"/>
          <w:lang w:eastAsia="de-DE"/>
        </w:rPr>
      </w:pPr>
      <w:r>
        <w:rPr>
          <w:rFonts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9A4E92B" wp14:editId="538FA574">
                <wp:simplePos x="0" y="0"/>
                <wp:positionH relativeFrom="margin">
                  <wp:posOffset>-143510</wp:posOffset>
                </wp:positionH>
                <wp:positionV relativeFrom="paragraph">
                  <wp:posOffset>2540</wp:posOffset>
                </wp:positionV>
                <wp:extent cx="6848475" cy="3752850"/>
                <wp:effectExtent l="0" t="0" r="28575" b="19050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3752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5AB2E" id="Rechteck 44" o:spid="_x0000_s1026" style="position:absolute;margin-left:-11.3pt;margin-top:.2pt;width:539.25pt;height:295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14:paraId="3816B7DE" w14:textId="77A06A52" w:rsidR="00CD6FE9" w:rsidRPr="0063208B" w:rsidRDefault="00CD6FE9" w:rsidP="00CD6FE9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6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5A988F5F" w14:textId="77777777" w:rsidR="00CD6FE9" w:rsidRDefault="00CD6FE9" w:rsidP="00CD6FE9">
      <w:pPr>
        <w:jc w:val="both"/>
        <w:rPr>
          <w:rFonts w:cs="Arial"/>
          <w:lang w:eastAsia="de-DE"/>
        </w:rPr>
      </w:pPr>
    </w:p>
    <w:p w14:paraId="629FC7E4" w14:textId="55DAE41C" w:rsidR="00CD6FE9" w:rsidRDefault="00CD6FE9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Beurteilen Sie die gemessenen Werte anhand der nach LSV (DIN VDE) vorgegebenen, errechneten Kriterien</w:t>
      </w:r>
      <w:r w:rsidR="00B42D5B">
        <w:rPr>
          <w:rFonts w:cs="Arial"/>
          <w:i/>
          <w:iCs/>
          <w:lang w:eastAsia="de-DE"/>
        </w:rPr>
        <w:t xml:space="preserve"> und diskutieren Sie diese gemeinsam mit Ihrem Sitznachbarn</w:t>
      </w:r>
      <w:r>
        <w:rPr>
          <w:rFonts w:cs="Arial"/>
          <w:i/>
          <w:iCs/>
          <w:lang w:eastAsia="de-DE"/>
        </w:rPr>
        <w:t xml:space="preserve">. </w:t>
      </w:r>
    </w:p>
    <w:p w14:paraId="6F1781C7" w14:textId="0A48797D" w:rsidR="00CD6FE9" w:rsidRDefault="00CD6FE9" w:rsidP="00CD6FE9">
      <w:pPr>
        <w:pStyle w:val="Listenabsatz"/>
        <w:ind w:left="720"/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Hierbei sind folgende Leitungsangaben zu beachten:</w:t>
      </w:r>
    </w:p>
    <w:p w14:paraId="543404AA" w14:textId="67BAF1EA" w:rsidR="00CD6FE9" w:rsidRDefault="00CD6FE9" w:rsidP="00CD6FE9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778B764E" w14:textId="1E9F0F44" w:rsidR="00CD6FE9" w:rsidRDefault="00CD6FE9" w:rsidP="00287F33">
      <w:pPr>
        <w:pStyle w:val="Listenabsatz"/>
        <w:keepNext/>
        <w:ind w:left="720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847680" behindDoc="1" locked="0" layoutInCell="1" allowOverlap="1" wp14:anchorId="4A459E10" wp14:editId="48CB39DE">
            <wp:simplePos x="0" y="0"/>
            <wp:positionH relativeFrom="margin">
              <wp:posOffset>542925</wp:posOffset>
            </wp:positionH>
            <wp:positionV relativeFrom="paragraph">
              <wp:posOffset>723265</wp:posOffset>
            </wp:positionV>
            <wp:extent cx="875292" cy="542925"/>
            <wp:effectExtent l="0" t="0" r="127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71E2F8A6" wp14:editId="3777D49D">
            <wp:extent cx="4057650" cy="1349685"/>
            <wp:effectExtent l="0" t="0" r="0" b="317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68" cy="13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071C" w14:textId="73492163" w:rsidR="00FB150B" w:rsidRPr="00287F33" w:rsidRDefault="00CD6FE9" w:rsidP="00287F33">
      <w:pPr>
        <w:pStyle w:val="Beschriftung"/>
        <w:jc w:val="center"/>
        <w:rPr>
          <w:rFonts w:cs="Arial"/>
          <w:i/>
          <w:iCs/>
          <w:lang w:eastAsia="de-DE"/>
        </w:rPr>
      </w:pPr>
      <w:r>
        <w:t xml:space="preserve">Abb. 4: Leitungsangaben - Energievers., </w:t>
      </w:r>
      <w:r w:rsidRPr="00C511BD">
        <w:t>© SimElektro - Fachstufe 1.0 - Schutzmaßnahmen, 1. Auflage 2020, Verlag Europa-Lehrmitte</w:t>
      </w:r>
      <w:r w:rsidR="00B8292D">
        <w:t>l</w:t>
      </w:r>
    </w:p>
    <w:p w14:paraId="4F58B2BC" w14:textId="57195A2D" w:rsidR="00FB150B" w:rsidRDefault="00FB150B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>Berechnen Sie anhand der Leitungsangaben in Abb. 4 den Gesamtleitungswiderstand des Schutzleiters bis zum Verbraucher</w:t>
      </w:r>
      <w:r w:rsidR="00287F33">
        <w:rPr>
          <w:rFonts w:cs="Arial"/>
          <w:i/>
          <w:iCs/>
          <w:lang w:eastAsia="de-DE"/>
        </w:rPr>
        <w:t>.</w:t>
      </w:r>
    </w:p>
    <w:p w14:paraId="02A54C37" w14:textId="7CD6941E" w:rsidR="00287F33" w:rsidRDefault="00287F33" w:rsidP="00DB1BCB">
      <w:pPr>
        <w:pStyle w:val="Listenabsatz"/>
        <w:numPr>
          <w:ilvl w:val="0"/>
          <w:numId w:val="8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Beurteilen </w:t>
      </w:r>
      <w:r w:rsidR="00B42D5B">
        <w:rPr>
          <w:rFonts w:cs="Arial"/>
          <w:i/>
          <w:iCs/>
          <w:lang w:eastAsia="de-DE"/>
        </w:rPr>
        <w:t xml:space="preserve">und diskutieren </w:t>
      </w:r>
      <w:r>
        <w:rPr>
          <w:rFonts w:cs="Arial"/>
          <w:i/>
          <w:iCs/>
          <w:lang w:eastAsia="de-DE"/>
        </w:rPr>
        <w:t>Sie die Messergebnisse im Vergleich zu den errechneten Werten</w:t>
      </w:r>
      <w:r w:rsidR="00B42D5B">
        <w:rPr>
          <w:rFonts w:cs="Arial"/>
          <w:i/>
          <w:iCs/>
          <w:lang w:eastAsia="de-DE"/>
        </w:rPr>
        <w:t xml:space="preserve"> und fixieren </w:t>
      </w:r>
      <w:r w:rsidR="00B8292D">
        <w:rPr>
          <w:rFonts w:cs="Arial"/>
          <w:i/>
          <w:iCs/>
          <w:lang w:eastAsia="de-DE"/>
        </w:rPr>
        <w:t xml:space="preserve">Sie </w:t>
      </w:r>
      <w:r w:rsidR="00B42D5B">
        <w:rPr>
          <w:rFonts w:cs="Arial"/>
          <w:i/>
          <w:iCs/>
          <w:lang w:eastAsia="de-DE"/>
        </w:rPr>
        <w:t>diese final im Kursnotizbuch</w:t>
      </w:r>
      <w:r>
        <w:rPr>
          <w:rFonts w:cs="Arial"/>
          <w:i/>
          <w:iCs/>
          <w:lang w:eastAsia="de-DE"/>
        </w:rPr>
        <w:t>.</w:t>
      </w:r>
    </w:p>
    <w:p w14:paraId="1A196630" w14:textId="77777777" w:rsidR="00287F33" w:rsidRDefault="00287F33" w:rsidP="00287F33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65E79992" w14:textId="1C9C570C" w:rsidR="00E6079B" w:rsidRDefault="00E6079B" w:rsidP="00E6079B">
      <w:pPr>
        <w:jc w:val="both"/>
        <w:rPr>
          <w:rFonts w:cs="Arial"/>
          <w:i/>
          <w:iCs/>
          <w:lang w:eastAsia="de-DE"/>
        </w:rPr>
      </w:pPr>
    </w:p>
    <w:p w14:paraId="18047267" w14:textId="34C436B6" w:rsidR="00E6079B" w:rsidRDefault="0074099C" w:rsidP="00E6079B">
      <w:pPr>
        <w:jc w:val="both"/>
        <w:rPr>
          <w:rFonts w:cs="Arial"/>
          <w:i/>
          <w:iCs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50752" behindDoc="1" locked="0" layoutInCell="1" allowOverlap="1" wp14:anchorId="7AD27D7E" wp14:editId="0B245225">
            <wp:simplePos x="0" y="0"/>
            <wp:positionH relativeFrom="page">
              <wp:posOffset>3561080</wp:posOffset>
            </wp:positionH>
            <wp:positionV relativeFrom="paragraph">
              <wp:posOffset>12065</wp:posOffset>
            </wp:positionV>
            <wp:extent cx="1409700" cy="444771"/>
            <wp:effectExtent l="38100" t="38100" r="38100" b="317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44771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18D7" w14:textId="63E930E4" w:rsidR="00E6079B" w:rsidRDefault="00E6079B" w:rsidP="00E6079B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Spezifischer Widerstand (Kupfer): </w:t>
      </w:r>
    </w:p>
    <w:p w14:paraId="46DEFFB0" w14:textId="6C8D4C37" w:rsidR="00E6079B" w:rsidRDefault="00E6079B" w:rsidP="00E6079B">
      <w:pPr>
        <w:jc w:val="both"/>
        <w:rPr>
          <w:rFonts w:cs="Arial"/>
          <w:i/>
          <w:iCs/>
          <w:lang w:eastAsia="de-DE"/>
        </w:rPr>
      </w:pPr>
    </w:p>
    <w:p w14:paraId="03B1C907" w14:textId="5679CC83" w:rsidR="00DF6142" w:rsidRDefault="00DF6142" w:rsidP="00E6079B">
      <w:pPr>
        <w:jc w:val="both"/>
        <w:rPr>
          <w:rFonts w:cs="Arial"/>
          <w:i/>
          <w:iCs/>
          <w:lang w:eastAsia="de-DE"/>
        </w:rPr>
      </w:pPr>
    </w:p>
    <w:p w14:paraId="19A7958F" w14:textId="55C35DC0" w:rsidR="00DF6142" w:rsidRDefault="004F4073" w:rsidP="00E6079B">
      <w:p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F0642B" wp14:editId="0B701762">
                <wp:simplePos x="0" y="0"/>
                <wp:positionH relativeFrom="column">
                  <wp:posOffset>2894965</wp:posOffset>
                </wp:positionH>
                <wp:positionV relativeFrom="paragraph">
                  <wp:posOffset>86360</wp:posOffset>
                </wp:positionV>
                <wp:extent cx="1466850" cy="695325"/>
                <wp:effectExtent l="0" t="0" r="19050" b="2857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9BEF" id="Rechteck 38" o:spid="_x0000_s1026" style="position:absolute;margin-left:227.95pt;margin-top:6.8pt;width:115.5pt;height:54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" filled="f" strokecolor="#ffc000" strokeweight="2pt"/>
            </w:pict>
          </mc:Fallback>
        </mc:AlternateContent>
      </w:r>
    </w:p>
    <w:p w14:paraId="116850FA" w14:textId="1C844637" w:rsidR="00DF6142" w:rsidRPr="004F4073" w:rsidRDefault="00DF6142" w:rsidP="00E6079B">
      <w:pPr>
        <w:jc w:val="both"/>
        <w:rPr>
          <w:rFonts w:cs="Arial"/>
          <w:i/>
          <w:iCs/>
          <w:sz w:val="44"/>
          <w:szCs w:val="44"/>
          <w:lang w:eastAsia="de-DE"/>
        </w:rPr>
      </w:pPr>
      <w:r>
        <w:rPr>
          <w:rFonts w:cs="Arial"/>
          <w:i/>
          <w:iCs/>
          <w:lang w:eastAsia="de-DE"/>
        </w:rPr>
        <w:t xml:space="preserve">Berechnung des </w:t>
      </w:r>
      <w:r w:rsidR="004F4073">
        <w:rPr>
          <w:rFonts w:cs="Arial"/>
          <w:i/>
          <w:iCs/>
          <w:lang w:eastAsia="de-DE"/>
        </w:rPr>
        <w:t>Schutzl</w:t>
      </w:r>
      <w:r>
        <w:rPr>
          <w:rFonts w:cs="Arial"/>
          <w:i/>
          <w:iCs/>
          <w:lang w:eastAsia="de-DE"/>
        </w:rPr>
        <w:t>eiterwiderstands:</w:t>
      </w:r>
      <w:r w:rsidR="004F4073">
        <w:rPr>
          <w:rFonts w:cs="Arial"/>
          <w:i/>
          <w:iCs/>
          <w:lang w:eastAsia="de-DE"/>
        </w:rPr>
        <w:t xml:space="preserve">   </w:t>
      </w:r>
      <w:r>
        <w:rPr>
          <w:rFonts w:cs="Arial"/>
          <w:i/>
          <w:iCs/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44"/>
                <w:szCs w:val="44"/>
                <w:lang w:eastAsia="de-DE"/>
              </w:rPr>
            </m:ctrlPr>
          </m:sSubPr>
          <m:e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R</m:t>
            </m:r>
          </m:e>
          <m:sub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PE</m:t>
            </m:r>
          </m:sub>
        </m:sSub>
        <m:r>
          <w:rPr>
            <w:rFonts w:ascii="Cambria Math" w:hAnsi="Cambria Math" w:cs="Arial"/>
            <w:sz w:val="44"/>
            <w:szCs w:val="44"/>
            <w:lang w:eastAsia="de-DE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iCs/>
                <w:sz w:val="44"/>
                <w:szCs w:val="44"/>
                <w:lang w:eastAsia="de-DE"/>
              </w:rPr>
            </m:ctrlPr>
          </m:fPr>
          <m:num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ρ*l</m:t>
            </m:r>
          </m:num>
          <m:den>
            <m:r>
              <w:rPr>
                <w:rFonts w:ascii="Cambria Math" w:hAnsi="Cambria Math" w:cs="Arial"/>
                <w:sz w:val="44"/>
                <w:szCs w:val="44"/>
                <w:lang w:eastAsia="de-DE"/>
              </w:rPr>
              <m:t>A</m:t>
            </m:r>
          </m:den>
        </m:f>
      </m:oMath>
    </w:p>
    <w:p w14:paraId="4F1F2947" w14:textId="77777777" w:rsidR="00DF6142" w:rsidRPr="00E6079B" w:rsidRDefault="00DF6142" w:rsidP="00E6079B">
      <w:pPr>
        <w:jc w:val="both"/>
        <w:rPr>
          <w:rFonts w:cs="Arial"/>
          <w:i/>
          <w:iCs/>
          <w:lang w:eastAsia="de-DE"/>
        </w:rPr>
      </w:pPr>
    </w:p>
    <w:p w14:paraId="7728EA1D" w14:textId="45A65769" w:rsidR="00B955E7" w:rsidRDefault="00B955E7" w:rsidP="0078432D">
      <w:pPr>
        <w:rPr>
          <w:sz w:val="16"/>
          <w:szCs w:val="16"/>
          <w:lang w:eastAsia="de-DE"/>
        </w:rPr>
      </w:pPr>
    </w:p>
    <w:p w14:paraId="5A8DB741" w14:textId="7BD14D0A" w:rsidR="00B955E7" w:rsidRDefault="00FB150B" w:rsidP="0078432D">
      <w:pPr>
        <w:rPr>
          <w:sz w:val="16"/>
          <w:szCs w:val="16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49728" behindDoc="1" locked="0" layoutInCell="1" allowOverlap="1" wp14:anchorId="46994BBB" wp14:editId="663DB81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562725" cy="1847850"/>
            <wp:effectExtent l="0" t="0" r="952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D5F8E" w14:textId="278570F8" w:rsidR="00B955E7" w:rsidRDefault="00287F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2795DE" wp14:editId="68CBE148">
                <wp:simplePos x="0" y="0"/>
                <wp:positionH relativeFrom="column">
                  <wp:posOffset>113665</wp:posOffset>
                </wp:positionH>
                <wp:positionV relativeFrom="paragraph">
                  <wp:posOffset>50800</wp:posOffset>
                </wp:positionV>
                <wp:extent cx="914400" cy="32385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9834B" w14:textId="2DA9C477" w:rsidR="00906CCF" w:rsidRPr="00287F33" w:rsidRDefault="00906C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Hauptleitung: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95DE" id="Textfeld 39" o:spid="_x0000_s1033" type="#_x0000_t202" style="position:absolute;margin-left:8.95pt;margin-top:4pt;width:1in;height:25.5pt;z-index:251852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" filled="f" stroked="f" strokeweight=".5pt">
                <v:textbox>
                  <w:txbxContent>
                    <w:p w14:paraId="1CB9834B" w14:textId="2DA9C477" w:rsidR="00906CCF" w:rsidRPr="00287F33" w:rsidRDefault="00906CCF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Hauptleitung: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1EA18751" w14:textId="3DA90E50" w:rsidR="00B955E7" w:rsidRDefault="00B955E7" w:rsidP="0078432D">
      <w:pPr>
        <w:rPr>
          <w:sz w:val="16"/>
          <w:szCs w:val="16"/>
          <w:lang w:eastAsia="de-DE"/>
        </w:rPr>
      </w:pPr>
    </w:p>
    <w:p w14:paraId="2A576281" w14:textId="44448120" w:rsidR="00B955E7" w:rsidRDefault="00B955E7" w:rsidP="0078432D">
      <w:pPr>
        <w:rPr>
          <w:sz w:val="16"/>
          <w:szCs w:val="16"/>
          <w:lang w:eastAsia="de-DE"/>
        </w:rPr>
      </w:pPr>
    </w:p>
    <w:p w14:paraId="1A638CEE" w14:textId="5597A707" w:rsidR="00B955E7" w:rsidRDefault="00B955E7" w:rsidP="0078432D">
      <w:pPr>
        <w:rPr>
          <w:sz w:val="16"/>
          <w:szCs w:val="16"/>
          <w:lang w:eastAsia="de-DE"/>
        </w:rPr>
      </w:pPr>
    </w:p>
    <w:p w14:paraId="56D2DE4E" w14:textId="7C3A2835" w:rsidR="00B955E7" w:rsidRDefault="00B955E7" w:rsidP="0078432D">
      <w:pPr>
        <w:rPr>
          <w:sz w:val="16"/>
          <w:szCs w:val="16"/>
          <w:lang w:eastAsia="de-DE"/>
        </w:rPr>
      </w:pPr>
    </w:p>
    <w:p w14:paraId="11AE0E82" w14:textId="264BA939" w:rsidR="00B955E7" w:rsidRDefault="00B955E7" w:rsidP="0078432D">
      <w:pPr>
        <w:rPr>
          <w:sz w:val="16"/>
          <w:szCs w:val="16"/>
          <w:lang w:eastAsia="de-DE"/>
        </w:rPr>
      </w:pPr>
    </w:p>
    <w:p w14:paraId="10CDFD84" w14:textId="5583B482" w:rsidR="00B955E7" w:rsidRDefault="00B955E7" w:rsidP="0078432D">
      <w:pPr>
        <w:rPr>
          <w:sz w:val="16"/>
          <w:szCs w:val="16"/>
          <w:lang w:eastAsia="de-DE"/>
        </w:rPr>
      </w:pPr>
    </w:p>
    <w:p w14:paraId="4EF5F58C" w14:textId="7D658549" w:rsidR="00B955E7" w:rsidRDefault="00B955E7" w:rsidP="0078432D">
      <w:pPr>
        <w:rPr>
          <w:sz w:val="16"/>
          <w:szCs w:val="16"/>
          <w:lang w:eastAsia="de-DE"/>
        </w:rPr>
      </w:pPr>
    </w:p>
    <w:p w14:paraId="5EF5E285" w14:textId="38B0D191" w:rsidR="00B955E7" w:rsidRDefault="00287F33" w:rsidP="0078432D">
      <w:pPr>
        <w:rPr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5EC4A3" wp14:editId="708E7752">
                <wp:simplePos x="0" y="0"/>
                <wp:positionH relativeFrom="column">
                  <wp:posOffset>113665</wp:posOffset>
                </wp:positionH>
                <wp:positionV relativeFrom="paragraph">
                  <wp:posOffset>11430</wp:posOffset>
                </wp:positionV>
                <wp:extent cx="914400" cy="32385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33F40" w14:textId="4A70A410" w:rsidR="00906CCF" w:rsidRPr="00287F33" w:rsidRDefault="00906CCF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87F33">
                              <w:rPr>
                                <w:b/>
                                <w:bCs/>
                              </w:rPr>
                              <w:t xml:space="preserve">Stromkreisleitung: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C4A3" id="Textfeld 40" o:spid="_x0000_s1034" type="#_x0000_t202" style="position:absolute;margin-left:8.95pt;margin-top:.9pt;width:1in;height:25.5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" filled="f" stroked="f" strokeweight=".5pt">
                <v:textbox>
                  <w:txbxContent>
                    <w:p w14:paraId="3F933F40" w14:textId="4A70A410" w:rsidR="00906CCF" w:rsidRPr="00287F33" w:rsidRDefault="00906CCF" w:rsidP="00287F33">
                      <w:pPr>
                        <w:rPr>
                          <w:b/>
                          <w:bCs/>
                        </w:rPr>
                      </w:pPr>
                      <w:r w:rsidRPr="00287F33">
                        <w:rPr>
                          <w:b/>
                          <w:bCs/>
                        </w:rPr>
                        <w:t xml:space="preserve">Stromkreisleitung: </w:t>
                      </w:r>
                    </w:p>
                  </w:txbxContent>
                </v:textbox>
              </v:shape>
            </w:pict>
          </mc:Fallback>
        </mc:AlternateContent>
      </w:r>
    </w:p>
    <w:p w14:paraId="0D007741" w14:textId="544387AB" w:rsidR="00B955E7" w:rsidRDefault="00B955E7" w:rsidP="0078432D">
      <w:pPr>
        <w:rPr>
          <w:sz w:val="16"/>
          <w:szCs w:val="16"/>
          <w:lang w:eastAsia="de-DE"/>
        </w:rPr>
      </w:pPr>
    </w:p>
    <w:p w14:paraId="1B475646" w14:textId="67A71795" w:rsidR="00B955E7" w:rsidRDefault="00B955E7" w:rsidP="0078432D">
      <w:pPr>
        <w:rPr>
          <w:sz w:val="16"/>
          <w:szCs w:val="16"/>
          <w:lang w:eastAsia="de-DE"/>
        </w:rPr>
      </w:pPr>
    </w:p>
    <w:p w14:paraId="5EFDF4DF" w14:textId="1E4F40CA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779FA4BC" w14:textId="63F56188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39596836" w14:textId="34346682" w:rsidR="002B620F" w:rsidRDefault="00287F33" w:rsidP="00815D73">
      <w:pPr>
        <w:tabs>
          <w:tab w:val="left" w:pos="2400"/>
        </w:tabs>
        <w:rPr>
          <w:rFonts w:cs="Arial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A9FBAC0" wp14:editId="248481C5">
                <wp:simplePos x="0" y="0"/>
                <wp:positionH relativeFrom="column">
                  <wp:posOffset>85090</wp:posOffset>
                </wp:positionH>
                <wp:positionV relativeFrom="paragraph">
                  <wp:posOffset>167640</wp:posOffset>
                </wp:positionV>
                <wp:extent cx="914400" cy="32385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2121" w14:textId="382FBD89" w:rsidR="00906CCF" w:rsidRPr="00287F33" w:rsidRDefault="00906CCF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Leitung HAK/HE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BAC0" id="Textfeld 41" o:spid="_x0000_s1035" type="#_x0000_t202" style="position:absolute;margin-left:6.7pt;margin-top:13.2pt;width:1in;height:25.5pt;z-index:251856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" filled="f" stroked="f" strokeweight=".5pt">
                <v:textbox>
                  <w:txbxContent>
                    <w:p w14:paraId="0F802121" w14:textId="382FBD89" w:rsidR="00906CCF" w:rsidRPr="00287F33" w:rsidRDefault="00906CCF" w:rsidP="00287F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Leitung HAK/HE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58944" behindDoc="1" locked="0" layoutInCell="1" allowOverlap="1" wp14:anchorId="085C8651" wp14:editId="0A733B83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6562725" cy="1847850"/>
            <wp:effectExtent l="0" t="0" r="952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DB584" w14:textId="32345238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62E2E8F3" w14:textId="5478737D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0E3FC3E9" w14:textId="0F66B9B9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4BA565C5" w14:textId="1D84ADDE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21CE3783" w14:textId="760DA0DC" w:rsidR="002B620F" w:rsidRDefault="002B620F" w:rsidP="00815D73">
      <w:pPr>
        <w:tabs>
          <w:tab w:val="left" w:pos="2400"/>
        </w:tabs>
        <w:rPr>
          <w:rFonts w:cs="Arial"/>
          <w:lang w:eastAsia="de-DE"/>
        </w:rPr>
      </w:pPr>
    </w:p>
    <w:p w14:paraId="178E2FB8" w14:textId="594D4D69" w:rsidR="002B620F" w:rsidRDefault="00287F33" w:rsidP="00815D73">
      <w:pPr>
        <w:tabs>
          <w:tab w:val="left" w:pos="2400"/>
        </w:tabs>
        <w:rPr>
          <w:rFonts w:cs="Arial"/>
          <w:lang w:eastAsia="de-DE"/>
        </w:rPr>
      </w:pPr>
      <w:r>
        <w:rPr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A7E81A" wp14:editId="01BEB502">
                <wp:simplePos x="0" y="0"/>
                <wp:positionH relativeFrom="column">
                  <wp:posOffset>113665</wp:posOffset>
                </wp:positionH>
                <wp:positionV relativeFrom="paragraph">
                  <wp:posOffset>11430</wp:posOffset>
                </wp:positionV>
                <wp:extent cx="914400" cy="32385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7C61" w14:textId="208F43B8" w:rsidR="00906CCF" w:rsidRPr="00287F33" w:rsidRDefault="00906CCF" w:rsidP="00287F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Gesamtschutzleitungswiderstand</w:t>
                            </w:r>
                            <w:r w:rsidRPr="00287F33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E81A" id="Textfeld 43" o:spid="_x0000_s1036" type="#_x0000_t202" style="position:absolute;margin-left:8.95pt;margin-top:.9pt;width:1in;height:25.5pt;z-index:251860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" filled="f" stroked="f" strokeweight=".5pt">
                <v:textbox>
                  <w:txbxContent>
                    <w:p w14:paraId="42A87C61" w14:textId="208F43B8" w:rsidR="00906CCF" w:rsidRPr="00287F33" w:rsidRDefault="00906CCF" w:rsidP="00287F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Gesamtschutzleitungswiderstand</w:t>
                      </w:r>
                      <w:r w:rsidRPr="00287F33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07DCDF61" w14:textId="77777777" w:rsidR="004F5AD0" w:rsidRDefault="004F5AD0" w:rsidP="00815D73">
      <w:pPr>
        <w:tabs>
          <w:tab w:val="left" w:pos="2400"/>
        </w:tabs>
        <w:rPr>
          <w:rFonts w:cs="Arial"/>
          <w:u w:val="single"/>
          <w:lang w:eastAsia="de-DE"/>
        </w:rPr>
      </w:pPr>
    </w:p>
    <w:p w14:paraId="37610DAE" w14:textId="231215D9" w:rsidR="002B620F" w:rsidRPr="00A77469" w:rsidRDefault="00A77469" w:rsidP="00815D73">
      <w:pPr>
        <w:tabs>
          <w:tab w:val="left" w:pos="2400"/>
        </w:tabs>
        <w:rPr>
          <w:rFonts w:cs="Arial"/>
          <w:u w:val="single"/>
          <w:lang w:eastAsia="de-DE"/>
        </w:rPr>
      </w:pPr>
      <w:r w:rsidRPr="00A77469">
        <w:rPr>
          <w:rFonts w:cs="Arial"/>
          <w:u w:val="single"/>
          <w:lang w:eastAsia="de-DE"/>
        </w:rPr>
        <w:lastRenderedPageBreak/>
        <w:t>Beurteilung der Ergebnisse</w:t>
      </w:r>
      <w:r w:rsidR="006849D0">
        <w:rPr>
          <w:rFonts w:cs="Arial"/>
          <w:u w:val="single"/>
          <w:lang w:eastAsia="de-DE"/>
        </w:rPr>
        <w:t xml:space="preserve"> der Durchgangsmessung</w:t>
      </w:r>
      <w:r w:rsidRPr="00A77469">
        <w:rPr>
          <w:rFonts w:cs="Arial"/>
          <w:u w:val="single"/>
          <w:lang w:eastAsia="de-DE"/>
        </w:rPr>
        <w:t>:</w:t>
      </w:r>
    </w:p>
    <w:p w14:paraId="22778578" w14:textId="77777777" w:rsidR="00A77469" w:rsidRDefault="00A77469" w:rsidP="00815D73">
      <w:pPr>
        <w:tabs>
          <w:tab w:val="left" w:pos="2400"/>
        </w:tabs>
        <w:rPr>
          <w:rFonts w:cs="Arial"/>
          <w:lang w:eastAsia="de-DE"/>
        </w:rPr>
      </w:pPr>
    </w:p>
    <w:p w14:paraId="156C240B" w14:textId="56847EE4" w:rsidR="002B620F" w:rsidRDefault="00A77469" w:rsidP="004962A5">
      <w:pPr>
        <w:tabs>
          <w:tab w:val="left" w:pos="2400"/>
        </w:tabs>
        <w:spacing w:line="360" w:lineRule="auto"/>
        <w:rPr>
          <w:rFonts w:cs="Arial"/>
          <w:lang w:eastAsia="de-DE"/>
        </w:rPr>
      </w:pPr>
      <w:r>
        <w:rPr>
          <w:rFonts w:cs="Arial"/>
          <w:lang w:eastAsia="de-DE"/>
        </w:rPr>
        <w:t>_____________________________________________________________________________</w:t>
      </w:r>
      <w:r w:rsidR="00532D06">
        <w:rPr>
          <w:rFonts w:cs="Arial"/>
          <w:lang w:eastAsia="de-DE"/>
        </w:rPr>
        <w:t>__________________________________________________________________________________________________________________________________________________________</w:t>
      </w:r>
    </w:p>
    <w:p w14:paraId="4D11CDD6" w14:textId="0FF8D3B2" w:rsidR="00A77469" w:rsidRPr="00D6423C" w:rsidRDefault="006849D0" w:rsidP="00D6423C">
      <w:pPr>
        <w:pStyle w:val="berschrift3"/>
        <w:rPr>
          <w:u w:val="none"/>
          <w:lang w:eastAsia="de-DE"/>
        </w:rPr>
      </w:pPr>
      <w:bookmarkStart w:id="15" w:name="_Toc69591054"/>
      <w:r>
        <w:rPr>
          <w:u w:val="none"/>
          <w:lang w:eastAsia="de-DE"/>
        </w:rPr>
        <w:t>Prüfschritt 2 nach LSV: Isolationswiderstand der elektrischen Anlage (S42)</w:t>
      </w:r>
      <w:bookmarkEnd w:id="15"/>
    </w:p>
    <w:p w14:paraId="6329A7A4" w14:textId="34E8CD44" w:rsidR="003237C3" w:rsidRDefault="004962A5" w:rsidP="004962A5">
      <w:pPr>
        <w:keepNext/>
        <w:jc w:val="center"/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37368C0" wp14:editId="0C32CBD8">
                <wp:simplePos x="0" y="0"/>
                <wp:positionH relativeFrom="margin">
                  <wp:posOffset>266065</wp:posOffset>
                </wp:positionH>
                <wp:positionV relativeFrom="paragraph">
                  <wp:posOffset>1570355</wp:posOffset>
                </wp:positionV>
                <wp:extent cx="2447925" cy="685800"/>
                <wp:effectExtent l="0" t="0" r="28575" b="1905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B78C8" id="Rechteck 61" o:spid="_x0000_s1026" style="position:absolute;margin-left:20.95pt;margin-top:123.65pt;width:192.75pt;height:54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81472" behindDoc="0" locked="0" layoutInCell="1" allowOverlap="1" wp14:anchorId="76EBFD24" wp14:editId="13C2E734">
            <wp:simplePos x="0" y="0"/>
            <wp:positionH relativeFrom="margin">
              <wp:posOffset>779780</wp:posOffset>
            </wp:positionH>
            <wp:positionV relativeFrom="paragraph">
              <wp:posOffset>2108835</wp:posOffset>
            </wp:positionV>
            <wp:extent cx="967429" cy="600075"/>
            <wp:effectExtent l="0" t="0" r="4445" b="0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811D2CE" wp14:editId="372C762C">
                <wp:simplePos x="0" y="0"/>
                <wp:positionH relativeFrom="column">
                  <wp:posOffset>5513705</wp:posOffset>
                </wp:positionH>
                <wp:positionV relativeFrom="paragraph">
                  <wp:posOffset>1818005</wp:posOffset>
                </wp:positionV>
                <wp:extent cx="409575" cy="400050"/>
                <wp:effectExtent l="0" t="0" r="28575" b="19050"/>
                <wp:wrapNone/>
                <wp:docPr id="128" name="Rechtec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3DB4" w14:textId="32A32065" w:rsidR="00906CCF" w:rsidRPr="00A01055" w:rsidRDefault="00906CCF" w:rsidP="00A010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01055">
                              <w:rPr>
                                <w:b/>
                                <w:bCs/>
                              </w:rPr>
                              <w:t>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1D2CE" id="Rechteck 128" o:spid="_x0000_s1037" style="position:absolute;left:0;text-align:left;margin-left:434.15pt;margin-top:143.15pt;width:32.25pt;height:31.5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" fillcolor="#ffc000" strokecolor="#ffc000" strokeweight="2pt">
                <v:textbox>
                  <w:txbxContent>
                    <w:p w14:paraId="12483DB4" w14:textId="32A32065" w:rsidR="00906CCF" w:rsidRPr="00A01055" w:rsidRDefault="00906CCF" w:rsidP="00A0105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01055">
                        <w:rPr>
                          <w:b/>
                          <w:bCs/>
                        </w:rPr>
                        <w:t>LS</w:t>
                      </w:r>
                    </w:p>
                  </w:txbxContent>
                </v:textbox>
              </v:rect>
            </w:pict>
          </mc:Fallback>
        </mc:AlternateContent>
      </w:r>
      <w:r w:rsidR="00A01055">
        <w:rPr>
          <w:noProof/>
          <w:lang w:eastAsia="de-DE"/>
        </w:rPr>
        <w:drawing>
          <wp:inline distT="0" distB="0" distL="0" distR="0" wp14:anchorId="48905590" wp14:editId="3FBE3ABB">
            <wp:extent cx="5714555" cy="2819400"/>
            <wp:effectExtent l="0" t="0" r="635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836" cy="28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F5C7" w14:textId="31D2D39E" w:rsidR="00A77469" w:rsidRDefault="00D6423C" w:rsidP="003237C3">
      <w:pPr>
        <w:pStyle w:val="Beschriftung"/>
        <w:jc w:val="both"/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FE094E" wp14:editId="7FDFF7B0">
                <wp:simplePos x="0" y="0"/>
                <wp:positionH relativeFrom="margin">
                  <wp:posOffset>-143510</wp:posOffset>
                </wp:positionH>
                <wp:positionV relativeFrom="paragraph">
                  <wp:posOffset>183515</wp:posOffset>
                </wp:positionV>
                <wp:extent cx="6858000" cy="1714500"/>
                <wp:effectExtent l="0" t="0" r="19050" b="19050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878AC" id="Rechteck 64" o:spid="_x0000_s1026" style="position:absolute;margin-left:-11.3pt;margin-top:14.45pt;width:540pt;height:13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 w:rsidR="003237C3">
        <w:t xml:space="preserve">Abb. 5: Isolationsprüfung, </w:t>
      </w:r>
      <w:r w:rsidR="003237C3" w:rsidRPr="00C511BD">
        <w:t>© SimElektro - Fachstufe 1.0 - Schutzmaßnahmen, 1. Auflage 2020, Verlag Europa-Lehrmitte</w:t>
      </w:r>
      <w:r w:rsidR="00B8292D">
        <w:t>l</w:t>
      </w:r>
    </w:p>
    <w:p w14:paraId="566415E1" w14:textId="784235DA" w:rsidR="006565DD" w:rsidRPr="00D6423C" w:rsidRDefault="006565DD" w:rsidP="006565DD">
      <w:pPr>
        <w:rPr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7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58A83B91" w14:textId="77777777" w:rsidR="006565DD" w:rsidRDefault="006565DD" w:rsidP="006565DD">
      <w:pPr>
        <w:jc w:val="both"/>
        <w:rPr>
          <w:rFonts w:cs="Arial"/>
          <w:lang w:eastAsia="de-DE"/>
        </w:rPr>
      </w:pPr>
    </w:p>
    <w:p w14:paraId="2FBA3316" w14:textId="72A686E1" w:rsidR="006565DD" w:rsidRDefault="006565DD" w:rsidP="00DB1BCB">
      <w:pPr>
        <w:pStyle w:val="Listenabsatz"/>
        <w:numPr>
          <w:ilvl w:val="0"/>
          <w:numId w:val="9"/>
        </w:numPr>
        <w:jc w:val="both"/>
        <w:rPr>
          <w:rFonts w:cs="Arial"/>
          <w:i/>
          <w:iCs/>
          <w:lang w:eastAsia="de-DE"/>
        </w:rPr>
      </w:pPr>
      <w:r w:rsidRPr="008F2BF6">
        <w:rPr>
          <w:rFonts w:cs="Arial"/>
          <w:i/>
          <w:iCs/>
          <w:lang w:eastAsia="de-DE"/>
        </w:rPr>
        <w:t xml:space="preserve">Prüfen Sie im ersten Schritt </w:t>
      </w:r>
      <w:r w:rsidR="00D6423C">
        <w:rPr>
          <w:rFonts w:cs="Arial"/>
          <w:i/>
          <w:iCs/>
          <w:lang w:eastAsia="de-DE"/>
        </w:rPr>
        <w:t xml:space="preserve">gemeinsam mit Ihrem Sitznachbarn </w:t>
      </w:r>
      <w:r w:rsidRPr="008F2BF6">
        <w:rPr>
          <w:rFonts w:cs="Arial"/>
          <w:i/>
          <w:iCs/>
          <w:lang w:eastAsia="de-DE"/>
        </w:rPr>
        <w:t xml:space="preserve">den Isolationswiderstand nach LSV (DIN VDE) und tragen Sie </w:t>
      </w:r>
      <w:r w:rsidR="00D6423C">
        <w:rPr>
          <w:rFonts w:cs="Arial"/>
          <w:i/>
          <w:iCs/>
          <w:lang w:eastAsia="de-DE"/>
        </w:rPr>
        <w:t xml:space="preserve">arbeitsteilig, </w:t>
      </w:r>
      <w:r w:rsidRPr="008F2BF6">
        <w:rPr>
          <w:rFonts w:cs="Arial"/>
          <w:i/>
          <w:iCs/>
          <w:lang w:eastAsia="de-DE"/>
        </w:rPr>
        <w:t xml:space="preserve">Ihre Ergebnisse in </w:t>
      </w:r>
      <w:r w:rsidR="00DC04AE" w:rsidRPr="008F2BF6">
        <w:rPr>
          <w:rFonts w:cs="Arial"/>
          <w:i/>
          <w:iCs/>
          <w:lang w:eastAsia="de-DE"/>
        </w:rPr>
        <w:t xml:space="preserve">die </w:t>
      </w:r>
      <w:r w:rsidRPr="008F2BF6">
        <w:rPr>
          <w:rFonts w:cs="Arial"/>
          <w:i/>
          <w:iCs/>
          <w:lang w:eastAsia="de-DE"/>
        </w:rPr>
        <w:t>folgende</w:t>
      </w:r>
      <w:r w:rsidR="00DC04AE" w:rsidRPr="008F2BF6">
        <w:rPr>
          <w:rFonts w:cs="Arial"/>
          <w:i/>
          <w:iCs/>
          <w:lang w:eastAsia="de-DE"/>
        </w:rPr>
        <w:t>n leeren</w:t>
      </w:r>
      <w:r w:rsidRPr="008F2BF6">
        <w:rPr>
          <w:rFonts w:cs="Arial"/>
          <w:i/>
          <w:iCs/>
          <w:lang w:eastAsia="de-DE"/>
        </w:rPr>
        <w:t xml:space="preserve"> Felder ein</w:t>
      </w:r>
      <w:r w:rsidR="008F2BF6">
        <w:rPr>
          <w:rFonts w:cs="Arial"/>
          <w:i/>
          <w:iCs/>
          <w:lang w:eastAsia="de-DE"/>
        </w:rPr>
        <w:t>.</w:t>
      </w:r>
    </w:p>
    <w:p w14:paraId="550322E6" w14:textId="0F5BFF13" w:rsidR="008F2BF6" w:rsidRPr="008F2BF6" w:rsidRDefault="008F2BF6" w:rsidP="00DB1BCB">
      <w:pPr>
        <w:pStyle w:val="Listenabsatz"/>
        <w:numPr>
          <w:ilvl w:val="0"/>
          <w:numId w:val="9"/>
        </w:numPr>
        <w:jc w:val="both"/>
        <w:rPr>
          <w:rFonts w:cs="Arial"/>
          <w:i/>
          <w:iCs/>
          <w:lang w:eastAsia="de-DE"/>
        </w:rPr>
      </w:pPr>
      <w:r>
        <w:rPr>
          <w:rFonts w:cs="Arial"/>
          <w:i/>
          <w:iCs/>
          <w:lang w:eastAsia="de-DE"/>
        </w:rPr>
        <w:t xml:space="preserve">Vergleichen </w:t>
      </w:r>
      <w:r w:rsidR="00D6423C">
        <w:rPr>
          <w:rFonts w:cs="Arial"/>
          <w:i/>
          <w:iCs/>
          <w:lang w:eastAsia="de-DE"/>
        </w:rPr>
        <w:t xml:space="preserve">und diskutieren </w:t>
      </w:r>
      <w:r>
        <w:rPr>
          <w:rFonts w:cs="Arial"/>
          <w:i/>
          <w:iCs/>
          <w:lang w:eastAsia="de-DE"/>
        </w:rPr>
        <w:t>Sie die Ergebnisse mit den Anforderungen nach DIV VDE und beurteilen Sie die Messergebnisse.</w:t>
      </w:r>
      <w:r w:rsidR="00CF2523">
        <w:rPr>
          <w:rFonts w:cs="Arial"/>
          <w:i/>
          <w:iCs/>
          <w:lang w:eastAsia="de-DE"/>
        </w:rPr>
        <w:t xml:space="preserve"> Recherchieren Sie hierzu die erforderlichen Vergleichswerte.</w:t>
      </w:r>
      <w:r w:rsidR="00164A03">
        <w:rPr>
          <w:rFonts w:cs="Arial"/>
          <w:i/>
          <w:iCs/>
          <w:lang w:eastAsia="de-DE"/>
        </w:rPr>
        <w:t xml:space="preserve"> Fixieren Sie diese final im Kursnotizbuch.</w:t>
      </w:r>
      <w:r w:rsidR="00837D97">
        <w:rPr>
          <w:rFonts w:cs="Arial"/>
          <w:i/>
          <w:iCs/>
          <w:lang w:eastAsia="de-DE"/>
        </w:rPr>
        <w:t xml:space="preserve"> (Hinweis: In der Praxis wird im Normalfall der Endwe</w:t>
      </w:r>
      <w:r w:rsidR="00B8292D">
        <w:rPr>
          <w:rFonts w:cs="Arial"/>
          <w:i/>
          <w:iCs/>
          <w:lang w:eastAsia="de-DE"/>
        </w:rPr>
        <w:t>rt des Messgeräts hinzugezogen)</w:t>
      </w:r>
    </w:p>
    <w:p w14:paraId="27798DD9" w14:textId="624023F1" w:rsidR="006565DD" w:rsidRPr="006565DD" w:rsidRDefault="006565DD" w:rsidP="006565DD">
      <w:pPr>
        <w:pStyle w:val="Listenabsatz"/>
        <w:ind w:left="720"/>
        <w:jc w:val="both"/>
        <w:rPr>
          <w:rFonts w:cs="Arial"/>
          <w:i/>
          <w:iCs/>
          <w:lang w:eastAsia="de-DE"/>
        </w:rPr>
      </w:pPr>
    </w:p>
    <w:p w14:paraId="2A1CAA22" w14:textId="4EA9BCC4" w:rsidR="00AD55BA" w:rsidRDefault="001D33AF" w:rsidP="00AD55BA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341677E" wp14:editId="4E2E2062">
                <wp:simplePos x="0" y="0"/>
                <wp:positionH relativeFrom="column">
                  <wp:posOffset>3409315</wp:posOffset>
                </wp:positionH>
                <wp:positionV relativeFrom="paragraph">
                  <wp:posOffset>64770</wp:posOffset>
                </wp:positionV>
                <wp:extent cx="1343025" cy="400050"/>
                <wp:effectExtent l="0" t="0" r="28575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87CF61" id="Rechteck 24" o:spid="_x0000_s1026" style="position:absolute;margin-left:268.45pt;margin-top:5.1pt;width:105.75pt;height:31.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OclQ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F71E20" wp14:editId="5A9D3CC5">
                <wp:simplePos x="0" y="0"/>
                <wp:positionH relativeFrom="column">
                  <wp:posOffset>780414</wp:posOffset>
                </wp:positionH>
                <wp:positionV relativeFrom="paragraph">
                  <wp:posOffset>55245</wp:posOffset>
                </wp:positionV>
                <wp:extent cx="1343025" cy="400050"/>
                <wp:effectExtent l="0" t="0" r="2857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1FC20" id="Rechteck 22" o:spid="_x0000_s1026" style="position:absolute;margin-left:61.45pt;margin-top:4.35pt;width:105.75pt;height:31.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" filled="f" strokecolor="black [3213]" strokeweight="2pt"/>
            </w:pict>
          </mc:Fallback>
        </mc:AlternateContent>
      </w:r>
    </w:p>
    <w:p w14:paraId="1D6F7639" w14:textId="684CFCD8" w:rsidR="001D33AF" w:rsidRDefault="006565DD" w:rsidP="00906CCF">
      <w:pPr>
        <w:tabs>
          <w:tab w:val="left" w:pos="4253"/>
        </w:tabs>
        <w:rPr>
          <w:b/>
          <w:bCs/>
          <w:lang w:eastAsia="de-DE"/>
        </w:rPr>
      </w:pPr>
      <w:r w:rsidRPr="001D33AF">
        <w:rPr>
          <w:b/>
          <w:bCs/>
          <w:lang w:eastAsia="de-DE"/>
        </w:rPr>
        <w:t>L1 – L2</w:t>
      </w:r>
      <w:r w:rsidR="001D33AF" w:rsidRPr="001D33AF">
        <w:rPr>
          <w:b/>
          <w:bCs/>
          <w:lang w:eastAsia="de-DE"/>
        </w:rPr>
        <w:t>:</w:t>
      </w:r>
      <w:r w:rsidR="00906CCF">
        <w:rPr>
          <w:b/>
          <w:bCs/>
          <w:lang w:eastAsia="de-DE"/>
        </w:rPr>
        <w:tab/>
      </w:r>
      <w:r w:rsidR="001D33AF" w:rsidRPr="001D33AF">
        <w:rPr>
          <w:b/>
          <w:bCs/>
          <w:lang w:eastAsia="de-DE"/>
        </w:rPr>
        <w:t>L1 – L</w:t>
      </w:r>
      <w:r w:rsidR="001D33AF">
        <w:rPr>
          <w:b/>
          <w:bCs/>
          <w:lang w:eastAsia="de-DE"/>
        </w:rPr>
        <w:t>3</w:t>
      </w:r>
      <w:r w:rsidR="001D33AF" w:rsidRPr="001D33AF">
        <w:rPr>
          <w:b/>
          <w:bCs/>
          <w:lang w:eastAsia="de-DE"/>
        </w:rPr>
        <w:t>:</w:t>
      </w:r>
    </w:p>
    <w:p w14:paraId="31D8AB2D" w14:textId="602BAA86" w:rsidR="001D33AF" w:rsidRDefault="001D33AF" w:rsidP="001D33AF">
      <w:pPr>
        <w:rPr>
          <w:b/>
          <w:bCs/>
          <w:lang w:eastAsia="de-DE"/>
        </w:rPr>
      </w:pPr>
    </w:p>
    <w:p w14:paraId="0639B3F8" w14:textId="784A605E" w:rsidR="001D33AF" w:rsidRDefault="001D33AF" w:rsidP="001D33AF">
      <w:pPr>
        <w:rPr>
          <w:b/>
          <w:bCs/>
          <w:lang w:eastAsia="de-DE"/>
        </w:rPr>
      </w:pPr>
    </w:p>
    <w:p w14:paraId="6D545D45" w14:textId="76BB3B5A" w:rsidR="001D33AF" w:rsidRDefault="008F2BF6" w:rsidP="001D33AF">
      <w:pPr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31B2FAE" wp14:editId="5D31445B">
                <wp:simplePos x="0" y="0"/>
                <wp:positionH relativeFrom="column">
                  <wp:posOffset>3418840</wp:posOffset>
                </wp:positionH>
                <wp:positionV relativeFrom="paragraph">
                  <wp:posOffset>31115</wp:posOffset>
                </wp:positionV>
                <wp:extent cx="1343025" cy="400050"/>
                <wp:effectExtent l="0" t="0" r="28575" b="1905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B0F6D0" id="Rechteck 29" o:spid="_x0000_s1026" style="position:absolute;margin-left:269.2pt;margin-top:2.45pt;width:105.75pt;height:31.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47966E" wp14:editId="46183B63">
                <wp:simplePos x="0" y="0"/>
                <wp:positionH relativeFrom="column">
                  <wp:posOffset>800100</wp:posOffset>
                </wp:positionH>
                <wp:positionV relativeFrom="paragraph">
                  <wp:posOffset>70485</wp:posOffset>
                </wp:positionV>
                <wp:extent cx="1343025" cy="400050"/>
                <wp:effectExtent l="0" t="0" r="28575" b="1905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723B3" id="Rechteck 25" o:spid="_x0000_s1026" style="position:absolute;margin-left:63pt;margin-top:5.55pt;width:105.75pt;height:31.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fJkw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" filled="f" strokecolor="black [3213]" strokeweight="2pt"/>
            </w:pict>
          </mc:Fallback>
        </mc:AlternateContent>
      </w:r>
    </w:p>
    <w:p w14:paraId="3316DAD9" w14:textId="2A0C9623" w:rsidR="001D33AF" w:rsidRDefault="001D33AF" w:rsidP="00906CCF">
      <w:pPr>
        <w:tabs>
          <w:tab w:val="left" w:pos="4253"/>
        </w:tabs>
        <w:rPr>
          <w:b/>
          <w:bCs/>
          <w:lang w:eastAsia="de-DE"/>
        </w:rPr>
      </w:pPr>
      <w:r w:rsidRPr="001D33AF">
        <w:rPr>
          <w:b/>
          <w:bCs/>
          <w:lang w:eastAsia="de-DE"/>
        </w:rPr>
        <w:t>L</w:t>
      </w:r>
      <w:r>
        <w:rPr>
          <w:b/>
          <w:bCs/>
          <w:lang w:eastAsia="de-DE"/>
        </w:rPr>
        <w:t>2</w:t>
      </w:r>
      <w:r w:rsidRPr="001D33AF">
        <w:rPr>
          <w:b/>
          <w:bCs/>
          <w:lang w:eastAsia="de-DE"/>
        </w:rPr>
        <w:t xml:space="preserve"> – L</w:t>
      </w:r>
      <w:r>
        <w:rPr>
          <w:b/>
          <w:bCs/>
          <w:lang w:eastAsia="de-DE"/>
        </w:rPr>
        <w:t>3</w:t>
      </w:r>
      <w:r w:rsidRPr="001D33AF">
        <w:rPr>
          <w:b/>
          <w:bCs/>
          <w:lang w:eastAsia="de-DE"/>
        </w:rPr>
        <w:t>:</w:t>
      </w:r>
      <w:r>
        <w:rPr>
          <w:b/>
          <w:bCs/>
          <w:lang w:eastAsia="de-DE"/>
        </w:rPr>
        <w:tab/>
        <w:t>N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</w:p>
    <w:p w14:paraId="64D9F09C" w14:textId="17F0881C" w:rsidR="001D33AF" w:rsidRDefault="001D33AF" w:rsidP="001D33AF">
      <w:pPr>
        <w:rPr>
          <w:b/>
          <w:bCs/>
          <w:lang w:eastAsia="de-DE"/>
        </w:rPr>
      </w:pPr>
    </w:p>
    <w:p w14:paraId="01A2622F" w14:textId="26BA3089" w:rsidR="001D33AF" w:rsidRDefault="001D33AF" w:rsidP="001D33AF">
      <w:pPr>
        <w:rPr>
          <w:b/>
          <w:bCs/>
          <w:lang w:eastAsia="de-DE"/>
        </w:rPr>
      </w:pPr>
    </w:p>
    <w:p w14:paraId="25CE6841" w14:textId="1B2DDBF7" w:rsidR="001D33AF" w:rsidRDefault="008F2BF6" w:rsidP="001D33AF">
      <w:pPr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AE9CFA" wp14:editId="2AAB271F">
                <wp:simplePos x="0" y="0"/>
                <wp:positionH relativeFrom="column">
                  <wp:posOffset>780415</wp:posOffset>
                </wp:positionH>
                <wp:positionV relativeFrom="paragraph">
                  <wp:posOffset>50165</wp:posOffset>
                </wp:positionV>
                <wp:extent cx="1343025" cy="400050"/>
                <wp:effectExtent l="0" t="0" r="28575" b="1905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BAB889" id="Rechteck 32" o:spid="_x0000_s1026" style="position:absolute;margin-left:61.45pt;margin-top:3.95pt;width:105.75pt;height:31.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" filled="f" strokecolor="black [3213]" strokeweight="2pt"/>
            </w:pict>
          </mc:Fallback>
        </mc:AlternateContent>
      </w:r>
      <w:r w:rsidR="001D3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29CBEFA" wp14:editId="0308A828">
                <wp:simplePos x="0" y="0"/>
                <wp:positionH relativeFrom="column">
                  <wp:posOffset>3437890</wp:posOffset>
                </wp:positionH>
                <wp:positionV relativeFrom="paragraph">
                  <wp:posOffset>78740</wp:posOffset>
                </wp:positionV>
                <wp:extent cx="1343025" cy="400050"/>
                <wp:effectExtent l="0" t="0" r="28575" b="19050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98B3C" id="Rechteck 50" o:spid="_x0000_s1026" style="position:absolute;margin-left:270.7pt;margin-top:6.2pt;width:105.75pt;height:31.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" filled="f" strokecolor="black [3213]" strokeweight="2pt"/>
            </w:pict>
          </mc:Fallback>
        </mc:AlternateContent>
      </w:r>
    </w:p>
    <w:p w14:paraId="6400A578" w14:textId="15758DCA" w:rsidR="001D33AF" w:rsidRDefault="001D33AF" w:rsidP="00906CCF">
      <w:pPr>
        <w:tabs>
          <w:tab w:val="left" w:pos="4253"/>
        </w:tabs>
        <w:rPr>
          <w:b/>
          <w:bCs/>
          <w:lang w:eastAsia="de-DE"/>
        </w:rPr>
      </w:pPr>
      <w:r>
        <w:rPr>
          <w:b/>
          <w:bCs/>
          <w:lang w:eastAsia="de-DE"/>
        </w:rPr>
        <w:t>L1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  <w:r>
        <w:rPr>
          <w:b/>
          <w:bCs/>
          <w:lang w:eastAsia="de-DE"/>
        </w:rPr>
        <w:tab/>
      </w:r>
      <w:r>
        <w:rPr>
          <w:b/>
          <w:bCs/>
          <w:lang w:eastAsia="de-DE"/>
        </w:rPr>
        <w:tab/>
        <w:t>L2</w:t>
      </w:r>
      <w:r w:rsidRPr="001D33AF">
        <w:rPr>
          <w:b/>
          <w:bCs/>
          <w:lang w:eastAsia="de-DE"/>
        </w:rPr>
        <w:t xml:space="preserve"> – </w:t>
      </w:r>
      <w:r>
        <w:rPr>
          <w:b/>
          <w:bCs/>
          <w:lang w:eastAsia="de-DE"/>
        </w:rPr>
        <w:t>PE</w:t>
      </w:r>
      <w:r w:rsidRPr="001D33AF">
        <w:rPr>
          <w:b/>
          <w:bCs/>
          <w:lang w:eastAsia="de-DE"/>
        </w:rPr>
        <w:t>:</w:t>
      </w:r>
    </w:p>
    <w:p w14:paraId="10BC0388" w14:textId="0BB03BE1" w:rsidR="001D33AF" w:rsidRDefault="001D33AF" w:rsidP="001D33AF">
      <w:pPr>
        <w:rPr>
          <w:b/>
          <w:bCs/>
          <w:lang w:eastAsia="de-DE"/>
        </w:rPr>
      </w:pPr>
    </w:p>
    <w:p w14:paraId="117B66B0" w14:textId="40255067" w:rsidR="001D33AF" w:rsidRDefault="001D33AF" w:rsidP="001D33AF">
      <w:pPr>
        <w:rPr>
          <w:b/>
          <w:bCs/>
          <w:lang w:eastAsia="de-DE"/>
        </w:rPr>
      </w:pPr>
    </w:p>
    <w:p w14:paraId="3B403073" w14:textId="728A688A" w:rsidR="001D33AF" w:rsidRDefault="001D33AF" w:rsidP="001D33AF">
      <w:pPr>
        <w:rPr>
          <w:b/>
          <w:bCs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5E3F3D" wp14:editId="7E27BC7A">
                <wp:simplePos x="0" y="0"/>
                <wp:positionH relativeFrom="column">
                  <wp:posOffset>780415</wp:posOffset>
                </wp:positionH>
                <wp:positionV relativeFrom="paragraph">
                  <wp:posOffset>82550</wp:posOffset>
                </wp:positionV>
                <wp:extent cx="1343025" cy="400050"/>
                <wp:effectExtent l="0" t="0" r="28575" b="1905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92473" id="Rechteck 62" o:spid="_x0000_s1026" style="position:absolute;margin-left:61.45pt;margin-top:6.5pt;width:105.75pt;height:31.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" filled="f" strokecolor="black [3213]" strokeweight="2pt"/>
            </w:pict>
          </mc:Fallback>
        </mc:AlternateContent>
      </w:r>
    </w:p>
    <w:p w14:paraId="3185C5DF" w14:textId="0E0A50C7" w:rsidR="001D33AF" w:rsidRDefault="00FF1430" w:rsidP="00906CCF">
      <w:pPr>
        <w:tabs>
          <w:tab w:val="left" w:pos="4253"/>
        </w:tabs>
        <w:rPr>
          <w:b/>
          <w:bCs/>
          <w:lang w:eastAsia="de-DE"/>
        </w:rPr>
      </w:pPr>
      <w:r>
        <w:rPr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ACCFE62" wp14:editId="55768C22">
                <wp:simplePos x="0" y="0"/>
                <wp:positionH relativeFrom="column">
                  <wp:posOffset>3228340</wp:posOffset>
                </wp:positionH>
                <wp:positionV relativeFrom="paragraph">
                  <wp:posOffset>322580</wp:posOffset>
                </wp:positionV>
                <wp:extent cx="1876425" cy="438150"/>
                <wp:effectExtent l="0" t="0" r="28575" b="1905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9086A" id="Rechteck 63" o:spid="_x0000_s1026" style="position:absolute;margin-left:254.2pt;margin-top:25.4pt;width:147.75pt;height:34.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" filled="f" strokecolor="red" strokeweight="2pt"/>
            </w:pict>
          </mc:Fallback>
        </mc:AlternateContent>
      </w:r>
      <w:r w:rsidR="001D33AF">
        <w:rPr>
          <w:b/>
          <w:bCs/>
          <w:lang w:eastAsia="de-DE"/>
        </w:rPr>
        <w:t>L3</w:t>
      </w:r>
      <w:r w:rsidR="001D33AF" w:rsidRPr="001D33AF">
        <w:rPr>
          <w:b/>
          <w:bCs/>
          <w:lang w:eastAsia="de-DE"/>
        </w:rPr>
        <w:t xml:space="preserve"> – </w:t>
      </w:r>
      <w:r w:rsidR="001D33AF">
        <w:rPr>
          <w:b/>
          <w:bCs/>
          <w:lang w:eastAsia="de-DE"/>
        </w:rPr>
        <w:t>PE</w:t>
      </w:r>
      <w:r w:rsidR="001D33AF" w:rsidRPr="001D33AF">
        <w:rPr>
          <w:b/>
          <w:bCs/>
          <w:lang w:eastAsia="de-DE"/>
        </w:rPr>
        <w:t>:</w:t>
      </w:r>
      <w:r w:rsidR="00906CCF">
        <w:rPr>
          <w:b/>
          <w:bCs/>
          <w:lang w:eastAsia="de-DE"/>
        </w:rPr>
        <w:tab/>
      </w:r>
      <w:r w:rsidR="00B8292D">
        <w:rPr>
          <w:b/>
          <w:bCs/>
          <w:lang w:eastAsia="de-DE"/>
        </w:rPr>
        <w:t>Geforderter Wert nach DIN VDE </w:t>
      </w:r>
      <w:r>
        <w:rPr>
          <w:b/>
          <w:bCs/>
          <w:lang w:eastAsia="de-DE"/>
        </w:rPr>
        <w:t>0100-600:</w:t>
      </w:r>
    </w:p>
    <w:p w14:paraId="7F5A4EEC" w14:textId="77777777" w:rsidR="00D6423C" w:rsidRDefault="00D6423C" w:rsidP="001D33AF">
      <w:pPr>
        <w:rPr>
          <w:b/>
          <w:bCs/>
          <w:lang w:eastAsia="de-DE"/>
        </w:rPr>
      </w:pPr>
    </w:p>
    <w:p w14:paraId="146AB982" w14:textId="29965252" w:rsidR="00CF2523" w:rsidRDefault="00CF2523" w:rsidP="001D33AF">
      <w:pPr>
        <w:rPr>
          <w:b/>
          <w:bCs/>
          <w:lang w:eastAsia="de-DE"/>
        </w:rPr>
      </w:pPr>
      <w:r>
        <w:rPr>
          <w:b/>
          <w:bCs/>
          <w:lang w:eastAsia="de-DE"/>
        </w:rPr>
        <w:lastRenderedPageBreak/>
        <w:t>Beurteilung der Messergebnisse anhand der Vergleichswerte:</w:t>
      </w:r>
    </w:p>
    <w:p w14:paraId="42EADA9D" w14:textId="46D19C9E" w:rsidR="00CF2523" w:rsidRDefault="00CF2523" w:rsidP="001D33AF">
      <w:pPr>
        <w:rPr>
          <w:b/>
          <w:bCs/>
          <w:lang w:eastAsia="de-DE"/>
        </w:rPr>
      </w:pPr>
    </w:p>
    <w:p w14:paraId="7272333C" w14:textId="3959D576" w:rsidR="00CF2523" w:rsidRDefault="00CF2523" w:rsidP="00CF2523">
      <w:p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4FB995" w14:textId="19953881" w:rsidR="00CF2523" w:rsidRPr="00665D80" w:rsidRDefault="00CF2523" w:rsidP="001D33AF">
      <w:pPr>
        <w:rPr>
          <w:sz w:val="8"/>
          <w:szCs w:val="8"/>
          <w:lang w:eastAsia="de-DE"/>
        </w:rPr>
      </w:pPr>
    </w:p>
    <w:p w14:paraId="2943BC17" w14:textId="60E12F4F" w:rsidR="00AD55BA" w:rsidRDefault="00FF1430" w:rsidP="00AD55BA">
      <w:pPr>
        <w:pStyle w:val="berschrift3"/>
        <w:rPr>
          <w:u w:val="none"/>
          <w:lang w:eastAsia="de-DE"/>
        </w:rPr>
      </w:pPr>
      <w:bookmarkStart w:id="16" w:name="_Toc69591055"/>
      <w:r>
        <w:rPr>
          <w:u w:val="none"/>
          <w:lang w:eastAsia="de-DE"/>
        </w:rPr>
        <w:t>Prüfschritt 3 nach LSV: Schutz durch SELV, PELV oder Schutztrennung</w:t>
      </w:r>
      <w:r w:rsidR="0023018C">
        <w:rPr>
          <w:u w:val="none"/>
          <w:lang w:eastAsia="de-DE"/>
        </w:rPr>
        <w:t xml:space="preserve"> (S42)</w:t>
      </w:r>
      <w:bookmarkEnd w:id="16"/>
    </w:p>
    <w:p w14:paraId="71D42850" w14:textId="2066C0C2" w:rsidR="0066261F" w:rsidRDefault="0026138D" w:rsidP="0066261F">
      <w:pPr>
        <w:pStyle w:val="Standardeinzug1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D95365" wp14:editId="3FEACFD7">
                <wp:simplePos x="0" y="0"/>
                <wp:positionH relativeFrom="margin">
                  <wp:posOffset>-162560</wp:posOffset>
                </wp:positionH>
                <wp:positionV relativeFrom="paragraph">
                  <wp:posOffset>113029</wp:posOffset>
                </wp:positionV>
                <wp:extent cx="6886575" cy="5553075"/>
                <wp:effectExtent l="0" t="0" r="28575" b="28575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5553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7EBED" id="Rechteck 70" o:spid="_x0000_s1026" style="position:absolute;margin-left:-12.8pt;margin-top:8.9pt;width:542.25pt;height:437.25pt;z-index:251904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" filled="f" strokecolor="#00b050" strokeweight="2pt">
                <w10:wrap anchorx="margin"/>
              </v:rect>
            </w:pict>
          </mc:Fallback>
        </mc:AlternateContent>
      </w:r>
    </w:p>
    <w:p w14:paraId="7FCC0AEE" w14:textId="1DD931A1" w:rsidR="0066261F" w:rsidRPr="0026138D" w:rsidRDefault="0066261F" w:rsidP="0066261F">
      <w:pPr>
        <w:pStyle w:val="Standardeinzug1"/>
        <w:rPr>
          <w:b/>
          <w:bCs/>
          <w:i/>
          <w:iCs/>
          <w:u w:val="single"/>
          <w:lang w:eastAsia="de-DE"/>
        </w:rPr>
      </w:pPr>
      <w:r w:rsidRPr="0026138D">
        <w:rPr>
          <w:b/>
          <w:bCs/>
          <w:i/>
          <w:iCs/>
          <w:u w:val="single"/>
          <w:lang w:eastAsia="de-DE"/>
        </w:rPr>
        <w:t>Informationen zum Prüfschritt 3</w:t>
      </w:r>
    </w:p>
    <w:p w14:paraId="06170F01" w14:textId="5A26DFDB" w:rsidR="002F4451" w:rsidRDefault="002F4451" w:rsidP="002F4451">
      <w:pPr>
        <w:pStyle w:val="Standardeinzug1"/>
        <w:rPr>
          <w:lang w:eastAsia="de-DE"/>
        </w:rPr>
      </w:pPr>
    </w:p>
    <w:p w14:paraId="538F848E" w14:textId="601C281B" w:rsidR="002F4451" w:rsidRPr="0026138D" w:rsidRDefault="002F4451" w:rsidP="002F4451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>Schutz durch Sicherheitskleinspannung (SELV</w:t>
      </w:r>
      <w:r w:rsidR="0066261F" w:rsidRPr="0026138D">
        <w:rPr>
          <w:u w:val="none"/>
          <w:lang w:eastAsia="de-DE"/>
        </w:rPr>
        <w:t>, DIN VDE 0100-600</w:t>
      </w:r>
      <w:r w:rsidRPr="0026138D">
        <w:rPr>
          <w:u w:val="none"/>
          <w:lang w:eastAsia="de-DE"/>
        </w:rPr>
        <w:t>)</w:t>
      </w:r>
    </w:p>
    <w:p w14:paraId="787072E6" w14:textId="0CF4D6F9" w:rsidR="002F4451" w:rsidRDefault="002F4451" w:rsidP="002F4451">
      <w:pPr>
        <w:pStyle w:val="Standardeinzug1"/>
        <w:rPr>
          <w:lang w:eastAsia="de-DE"/>
        </w:rPr>
      </w:pPr>
    </w:p>
    <w:p w14:paraId="27E7B3D9" w14:textId="0F37B016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Isolationswiderstand (keine Verbindung zwischen spannungsführenden und nicht-spannungsführenden Teilen (geprüft in 3.3.4).</w:t>
      </w:r>
      <w:r w:rsidR="0066261F">
        <w:rPr>
          <w:lang w:eastAsia="de-DE"/>
        </w:rPr>
        <w:t xml:space="preserve"> Keine Erdverbindung/keine Erdung!</w:t>
      </w:r>
    </w:p>
    <w:p w14:paraId="2BA127A8" w14:textId="6BEA64AC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Anlage im Leerlauf (Ausgangsspannung prüfen).</w:t>
      </w:r>
    </w:p>
    <w:p w14:paraId="1A250A6E" w14:textId="76CA7476" w:rsidR="002F4451" w:rsidRDefault="002F4451" w:rsidP="00DB1BCB">
      <w:pPr>
        <w:pStyle w:val="Standardeinzug1"/>
        <w:numPr>
          <w:ilvl w:val="0"/>
          <w:numId w:val="11"/>
        </w:numPr>
        <w:rPr>
          <w:lang w:eastAsia="de-DE"/>
        </w:rPr>
      </w:pPr>
      <w:r>
        <w:rPr>
          <w:lang w:eastAsia="de-DE"/>
        </w:rPr>
        <w:t>Prüfspannung muss höchster Nennspannung innerhalb der Anlage entsprechen.</w:t>
      </w:r>
    </w:p>
    <w:p w14:paraId="386EB75D" w14:textId="0A7D4B26" w:rsidR="002F4451" w:rsidRDefault="002F4451" w:rsidP="002F4451">
      <w:pPr>
        <w:pStyle w:val="Standardeinzug1"/>
        <w:ind w:left="0"/>
        <w:rPr>
          <w:lang w:eastAsia="de-DE"/>
        </w:rPr>
      </w:pPr>
    </w:p>
    <w:p w14:paraId="563F6E66" w14:textId="57138E25" w:rsidR="00F74932" w:rsidRPr="0026138D" w:rsidRDefault="00F74932" w:rsidP="00F74932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>Schutz durch Funktionskleinspannung mit sicherer Trennung (PELV</w:t>
      </w:r>
      <w:r w:rsidR="0066261F" w:rsidRPr="0026138D">
        <w:rPr>
          <w:u w:val="none"/>
          <w:lang w:eastAsia="de-DE"/>
        </w:rPr>
        <w:t>, DIN VDE 0100-410</w:t>
      </w:r>
      <w:r w:rsidRPr="0026138D">
        <w:rPr>
          <w:u w:val="none"/>
          <w:lang w:eastAsia="de-DE"/>
        </w:rPr>
        <w:t>)</w:t>
      </w:r>
    </w:p>
    <w:p w14:paraId="244100AD" w14:textId="6CC3C184" w:rsidR="0066261F" w:rsidRDefault="0066261F" w:rsidP="0066261F">
      <w:pPr>
        <w:pStyle w:val="Standardeinzug1"/>
        <w:rPr>
          <w:lang w:eastAsia="de-DE"/>
        </w:rPr>
      </w:pPr>
    </w:p>
    <w:p w14:paraId="2CE3C889" w14:textId="76016C40" w:rsidR="0066261F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 xml:space="preserve">Aktive Leiter der Kleinspannungsseite </w:t>
      </w:r>
      <w:r w:rsidR="00B8292D">
        <w:rPr>
          <w:lang w:eastAsia="de-DE"/>
        </w:rPr>
        <w:t xml:space="preserve">sowie die Gehäuse der Betriebsmittel </w:t>
      </w:r>
      <w:r>
        <w:rPr>
          <w:lang w:eastAsia="de-DE"/>
        </w:rPr>
        <w:t>sind hier geerdet.</w:t>
      </w:r>
    </w:p>
    <w:p w14:paraId="7820026A" w14:textId="58DA4162" w:rsidR="0026138D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Erneute Prüfung des Isolationswiderstands (siehe 3.3.4) bei PELV.</w:t>
      </w:r>
    </w:p>
    <w:p w14:paraId="480B3C8B" w14:textId="044777FF" w:rsidR="00665D80" w:rsidRDefault="00665D80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Anlage im Leerlauf (Ausgangsspannung prüfen).</w:t>
      </w:r>
    </w:p>
    <w:p w14:paraId="0A2F0230" w14:textId="26F4227D" w:rsidR="0026138D" w:rsidRPr="0066261F" w:rsidRDefault="0026138D" w:rsidP="00DB1BCB">
      <w:pPr>
        <w:pStyle w:val="Standardeinzug1"/>
        <w:numPr>
          <w:ilvl w:val="0"/>
          <w:numId w:val="12"/>
        </w:numPr>
        <w:rPr>
          <w:lang w:eastAsia="de-DE"/>
        </w:rPr>
      </w:pPr>
      <w:r>
        <w:rPr>
          <w:lang w:eastAsia="de-DE"/>
        </w:rPr>
        <w:t>Prüfspannung muss höchster Nennspannung innerhalb der Anlage entsprechen.</w:t>
      </w:r>
    </w:p>
    <w:p w14:paraId="789A8474" w14:textId="5AD83C91" w:rsidR="00F74932" w:rsidRDefault="00F74932" w:rsidP="00F74932">
      <w:pPr>
        <w:pStyle w:val="Standardeinzug1"/>
        <w:rPr>
          <w:lang w:eastAsia="de-DE"/>
        </w:rPr>
      </w:pPr>
    </w:p>
    <w:p w14:paraId="32E8AEF5" w14:textId="125D0F8A" w:rsidR="0026138D" w:rsidRDefault="0026138D" w:rsidP="0026138D">
      <w:pPr>
        <w:pStyle w:val="berschrift4"/>
        <w:rPr>
          <w:u w:val="none"/>
          <w:lang w:eastAsia="de-DE"/>
        </w:rPr>
      </w:pPr>
      <w:r w:rsidRPr="0026138D">
        <w:rPr>
          <w:u w:val="none"/>
          <w:lang w:eastAsia="de-DE"/>
        </w:rPr>
        <w:t xml:space="preserve">Schutz durch </w:t>
      </w:r>
      <w:r>
        <w:rPr>
          <w:u w:val="none"/>
          <w:lang w:eastAsia="de-DE"/>
        </w:rPr>
        <w:t>Schutztrennung</w:t>
      </w:r>
    </w:p>
    <w:p w14:paraId="1729D7C2" w14:textId="3B46F0EA" w:rsidR="0026138D" w:rsidRDefault="0026138D" w:rsidP="0026138D">
      <w:pPr>
        <w:pStyle w:val="Standardeinzug1"/>
        <w:ind w:left="0"/>
        <w:rPr>
          <w:lang w:eastAsia="de-DE"/>
        </w:rPr>
      </w:pPr>
    </w:p>
    <w:p w14:paraId="2B9506C5" w14:textId="20F0DBA5" w:rsidR="0026138D" w:rsidRDefault="00141D23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Trennung der Stromkreise (Versorger &lt;-&gt; Verbraucher) durch galvanische (elektrische) Trennung, z.</w:t>
      </w:r>
      <w:r w:rsidR="00F865EF">
        <w:rPr>
          <w:lang w:eastAsia="de-DE"/>
        </w:rPr>
        <w:t xml:space="preserve"> </w:t>
      </w:r>
      <w:r>
        <w:rPr>
          <w:lang w:eastAsia="de-DE"/>
        </w:rPr>
        <w:t>B. mittels Trenntransformator.</w:t>
      </w:r>
    </w:p>
    <w:p w14:paraId="664EB15E" w14:textId="2032895B" w:rsidR="00141D23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Gehäuse der Bet</w:t>
      </w:r>
      <w:r w:rsidR="007C6A9E">
        <w:rPr>
          <w:lang w:eastAsia="de-DE"/>
        </w:rPr>
        <w:t>r</w:t>
      </w:r>
      <w:r>
        <w:rPr>
          <w:lang w:eastAsia="de-DE"/>
        </w:rPr>
        <w:t>iebsmittel sind lediglich mit einem Potentialausgleich gemeinsam verbunden. Dieser ist jedoch nicht geerdet und es besteht auch keine Verbindung zur Betriebserdung des Versorgers.</w:t>
      </w:r>
    </w:p>
    <w:p w14:paraId="55F08A3C" w14:textId="2ECE4BE2" w:rsidR="0098625C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Prüfung des Isolationswiderstands (siehe 3.3.4) der aktiven Teile gegen Erde (Nachweis der Trennung).</w:t>
      </w:r>
    </w:p>
    <w:p w14:paraId="3B41FC7C" w14:textId="71F9BB2E" w:rsidR="0098625C" w:rsidRPr="0026138D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Bei mehreren Stromkreisen müssen diese einzeln, unabhängig voneinander geprüft werden. Wichtig hierbei: Es darf keine elektrische Verbindung am Erdpotential zur Versorgungsseite geben!</w:t>
      </w:r>
    </w:p>
    <w:p w14:paraId="517B5811" w14:textId="6AB0231B" w:rsidR="00F74932" w:rsidRPr="0098625C" w:rsidRDefault="0098625C" w:rsidP="00DB1BCB">
      <w:pPr>
        <w:pStyle w:val="Standardeinzug1"/>
        <w:numPr>
          <w:ilvl w:val="0"/>
          <w:numId w:val="13"/>
        </w:numPr>
        <w:rPr>
          <w:lang w:eastAsia="de-DE"/>
        </w:rPr>
      </w:pPr>
      <w:r>
        <w:rPr>
          <w:lang w:eastAsia="de-DE"/>
        </w:rPr>
        <w:t>Leerlaufspannung muss auch hier gemessen werden.</w:t>
      </w:r>
    </w:p>
    <w:p w14:paraId="68D9254C" w14:textId="76529490" w:rsidR="00F74932" w:rsidRDefault="00B30DDA" w:rsidP="002F4451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3DD5BB4" wp14:editId="2E343CA1">
                <wp:simplePos x="0" y="0"/>
                <wp:positionH relativeFrom="margin">
                  <wp:posOffset>-172085</wp:posOffset>
                </wp:positionH>
                <wp:positionV relativeFrom="paragraph">
                  <wp:posOffset>160655</wp:posOffset>
                </wp:positionV>
                <wp:extent cx="6896100" cy="2009775"/>
                <wp:effectExtent l="0" t="0" r="19050" b="28575"/>
                <wp:wrapNone/>
                <wp:docPr id="89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35227" id="Rechteck 89" o:spid="_x0000_s1026" style="position:absolute;margin-left:-13.55pt;margin-top:12.65pt;width:543pt;height:158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" filled="f" strokecolor="red" strokeweight="2pt">
                <w10:wrap anchorx="margin"/>
              </v:rect>
            </w:pict>
          </mc:Fallback>
        </mc:AlternateContent>
      </w:r>
    </w:p>
    <w:p w14:paraId="208C19C7" w14:textId="0FBAA335" w:rsidR="002F4451" w:rsidRPr="0063208B" w:rsidRDefault="002F4451" w:rsidP="002F4451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8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3B8948D" w14:textId="4FE2C608" w:rsidR="002F4451" w:rsidRPr="00665D80" w:rsidRDefault="002F4451" w:rsidP="002F4451">
      <w:pPr>
        <w:pStyle w:val="Standardeinzug1"/>
        <w:ind w:left="0"/>
        <w:rPr>
          <w:sz w:val="16"/>
          <w:szCs w:val="16"/>
          <w:lang w:eastAsia="de-DE"/>
        </w:rPr>
      </w:pPr>
    </w:p>
    <w:p w14:paraId="660313B4" w14:textId="23BF5D3C" w:rsidR="00F74932" w:rsidRPr="006E0042" w:rsidRDefault="00F74932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Handelt es sich bei der Ladesäule um eine Anlage mit SELV-Schutz?</w:t>
      </w:r>
    </w:p>
    <w:p w14:paraId="75BE3BDF" w14:textId="2015906E" w:rsidR="00F74932" w:rsidRDefault="00F74932" w:rsidP="00F74932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5B65A6" wp14:editId="2506B7F1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10357" id="Rechteck 66" o:spid="_x0000_s1026" style="position:absolute;margin-left:165.7pt;margin-top:10.1pt;width:27.75pt;height:2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aKlw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4E05EF7" wp14:editId="0DCB6F05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E417C" id="Rechteck 65" o:spid="_x0000_s1026" style="position:absolute;margin-left:79.45pt;margin-top:10.85pt;width:27.75pt;height:2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jolg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" filled="f" strokecolor="black [3213]" strokeweight="2pt"/>
            </w:pict>
          </mc:Fallback>
        </mc:AlternateContent>
      </w:r>
    </w:p>
    <w:p w14:paraId="45387EE7" w14:textId="7A953A1C" w:rsidR="00F74932" w:rsidRDefault="00F74932" w:rsidP="00906CCF">
      <w:pPr>
        <w:pStyle w:val="Standardeinzug1"/>
        <w:tabs>
          <w:tab w:val="left" w:pos="2694"/>
        </w:tabs>
        <w:ind w:left="1080"/>
        <w:rPr>
          <w:lang w:eastAsia="de-DE"/>
        </w:rPr>
      </w:pPr>
      <w:r>
        <w:rPr>
          <w:lang w:eastAsia="de-DE"/>
        </w:rPr>
        <w:t>Ja</w:t>
      </w:r>
      <w:r w:rsidR="00906CCF">
        <w:rPr>
          <w:lang w:eastAsia="de-DE"/>
        </w:rPr>
        <w:tab/>
      </w:r>
      <w:r>
        <w:rPr>
          <w:lang w:eastAsia="de-DE"/>
        </w:rPr>
        <w:t>Nein</w:t>
      </w:r>
    </w:p>
    <w:p w14:paraId="70D986DB" w14:textId="1E8F7508" w:rsidR="00F74932" w:rsidRDefault="00F74932" w:rsidP="00F74932">
      <w:pPr>
        <w:pStyle w:val="Standardeinzug1"/>
        <w:ind w:left="720"/>
        <w:rPr>
          <w:lang w:eastAsia="de-DE"/>
        </w:rPr>
      </w:pPr>
    </w:p>
    <w:p w14:paraId="49D401CA" w14:textId="216EFBA5" w:rsidR="002F4451" w:rsidRPr="006E0042" w:rsidRDefault="00F74932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p</w:t>
      </w:r>
      <w:r w:rsidR="002F4451" w:rsidRPr="006E0042">
        <w:rPr>
          <w:i/>
          <w:iCs/>
          <w:lang w:eastAsia="de-DE"/>
        </w:rPr>
        <w:t>rüfen Sie die Ausgangsspannung der Anlage im Leerlauf</w:t>
      </w:r>
      <w:r w:rsidR="00B47B46" w:rsidRPr="006E0042">
        <w:rPr>
          <w:i/>
          <w:iCs/>
          <w:lang w:eastAsia="de-DE"/>
        </w:rPr>
        <w:t xml:space="preserve"> (d</w:t>
      </w:r>
      <w:r w:rsidR="002F4451" w:rsidRPr="006E0042">
        <w:rPr>
          <w:i/>
          <w:iCs/>
          <w:lang w:eastAsia="de-DE"/>
        </w:rPr>
        <w:t>ie Prüfspannung soll der höchsten</w:t>
      </w:r>
      <w:r w:rsidR="00906CCF">
        <w:rPr>
          <w:i/>
          <w:iCs/>
          <w:lang w:eastAsia="de-DE"/>
        </w:rPr>
        <w:t xml:space="preserve"> </w:t>
      </w:r>
      <w:r w:rsidR="002F4451" w:rsidRPr="006E0042">
        <w:rPr>
          <w:i/>
          <w:iCs/>
          <w:lang w:eastAsia="de-DE"/>
        </w:rPr>
        <w:t>in der Anlage verwendeten Spannung entsprechen!)</w:t>
      </w:r>
      <w:r w:rsidRPr="006E0042">
        <w:rPr>
          <w:i/>
          <w:iCs/>
          <w:lang w:eastAsia="de-DE"/>
        </w:rPr>
        <w:t>.</w:t>
      </w:r>
    </w:p>
    <w:p w14:paraId="56E4FB68" w14:textId="77777777" w:rsidR="00665D80" w:rsidRDefault="00F74932" w:rsidP="00665D80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84D10FC" wp14:editId="506EDDD2">
                <wp:simplePos x="0" y="0"/>
                <wp:positionH relativeFrom="column">
                  <wp:posOffset>2066290</wp:posOffset>
                </wp:positionH>
                <wp:positionV relativeFrom="paragraph">
                  <wp:posOffset>123190</wp:posOffset>
                </wp:positionV>
                <wp:extent cx="1266825" cy="323850"/>
                <wp:effectExtent l="0" t="0" r="28575" b="19050"/>
                <wp:wrapNone/>
                <wp:docPr id="69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DE1FC" id="Rechteck 69" o:spid="_x0000_s1026" style="position:absolute;margin-left:162.7pt;margin-top:9.7pt;width:99.75pt;height:25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" filled="f" strokecolor="black [3213]" strokeweight="2pt"/>
            </w:pict>
          </mc:Fallback>
        </mc:AlternateContent>
      </w:r>
    </w:p>
    <w:p w14:paraId="48FA99C4" w14:textId="233C0E59" w:rsidR="00F74932" w:rsidRDefault="00F74932" w:rsidP="00377B57">
      <w:pPr>
        <w:pStyle w:val="Standardeinzug1"/>
        <w:tabs>
          <w:tab w:val="left" w:pos="3402"/>
        </w:tabs>
        <w:ind w:left="1080"/>
        <w:rPr>
          <w:lang w:eastAsia="de-DE"/>
        </w:rPr>
      </w:pPr>
      <w:r>
        <w:rPr>
          <w:lang w:eastAsia="de-DE"/>
        </w:rPr>
        <w:t>Leerlaufspannung:</w:t>
      </w:r>
      <w:r w:rsidR="00377B57">
        <w:rPr>
          <w:lang w:eastAsia="de-DE"/>
        </w:rPr>
        <w:tab/>
      </w:r>
    </w:p>
    <w:p w14:paraId="7EFF4279" w14:textId="661FF601" w:rsidR="0098625C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rFonts w:cs="Arial"/>
          <w:i/>
          <w:iCs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D7D22D1" wp14:editId="4840944F">
                <wp:simplePos x="0" y="0"/>
                <wp:positionH relativeFrom="margin">
                  <wp:align>right</wp:align>
                </wp:positionH>
                <wp:positionV relativeFrom="paragraph">
                  <wp:posOffset>-26035</wp:posOffset>
                </wp:positionV>
                <wp:extent cx="6334125" cy="4324350"/>
                <wp:effectExtent l="0" t="0" r="28575" b="19050"/>
                <wp:wrapNone/>
                <wp:docPr id="91" name="Re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32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F707B" id="Rechteck 91" o:spid="_x0000_s1026" style="position:absolute;margin-left:447.55pt;margin-top:-2.05pt;width:498.75pt;height:340.5pt;z-index:25191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="0098625C" w:rsidRPr="006E0042">
        <w:rPr>
          <w:i/>
          <w:iCs/>
          <w:lang w:eastAsia="de-DE"/>
        </w:rPr>
        <w:t>Handelt es sich bei der Ladesäule um eine Anlage mit PELV-Schutz?</w:t>
      </w:r>
    </w:p>
    <w:p w14:paraId="21A61BB6" w14:textId="69EF71A9" w:rsidR="0098625C" w:rsidRDefault="0098625C" w:rsidP="0098625C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DFE5298" wp14:editId="70867E6D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15E84" id="Rechteck 71" o:spid="_x0000_s1026" style="position:absolute;margin-left:165.7pt;margin-top:10.1pt;width:27.75pt;height:22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U7lg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6D0F29" wp14:editId="72AD12BB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72" name="Rechtec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687BA" id="Rechteck 72" o:spid="_x0000_s1026" style="position:absolute;margin-left:79.45pt;margin-top:10.85pt;width:27.75pt;height:2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tZlg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" filled="f" strokecolor="black [3213]" strokeweight="2pt"/>
            </w:pict>
          </mc:Fallback>
        </mc:AlternateContent>
      </w:r>
    </w:p>
    <w:p w14:paraId="7C81E36A" w14:textId="3944A78A" w:rsidR="0098625C" w:rsidRDefault="0098625C" w:rsidP="00906CCF">
      <w:pPr>
        <w:pStyle w:val="Standardeinzug1"/>
        <w:tabs>
          <w:tab w:val="left" w:pos="2694"/>
        </w:tabs>
        <w:ind w:left="1080"/>
        <w:rPr>
          <w:lang w:eastAsia="de-DE"/>
        </w:rPr>
      </w:pPr>
      <w:r>
        <w:rPr>
          <w:lang w:eastAsia="de-DE"/>
        </w:rPr>
        <w:t>Ja</w:t>
      </w:r>
      <w:r w:rsidR="00906CCF">
        <w:rPr>
          <w:lang w:eastAsia="de-DE"/>
        </w:rPr>
        <w:tab/>
      </w:r>
      <w:r>
        <w:rPr>
          <w:lang w:eastAsia="de-DE"/>
        </w:rPr>
        <w:t>Nein</w:t>
      </w:r>
    </w:p>
    <w:p w14:paraId="5F82E5CA" w14:textId="33555161" w:rsidR="0098625C" w:rsidRDefault="0098625C" w:rsidP="0098625C">
      <w:pPr>
        <w:pStyle w:val="Standardeinzug1"/>
        <w:rPr>
          <w:lang w:eastAsia="de-DE"/>
        </w:rPr>
      </w:pPr>
    </w:p>
    <w:p w14:paraId="6B1FD0E6" w14:textId="173E921F" w:rsidR="0098625C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sind die aktiven Leiter der Kleinspannungsseite geerdet? Prüfen Sie!</w:t>
      </w:r>
    </w:p>
    <w:p w14:paraId="56787A7D" w14:textId="66FFF555" w:rsidR="00665D80" w:rsidRDefault="00665D80" w:rsidP="00665D80">
      <w:pPr>
        <w:pStyle w:val="Standardeinzug1"/>
        <w:rPr>
          <w:lang w:eastAsia="de-DE"/>
        </w:rPr>
      </w:pPr>
    </w:p>
    <w:p w14:paraId="44CDE333" w14:textId="7BFC3AF5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Handelt es sich bei der Ladesäule um eine Anlage mit Schutztrennung?</w:t>
      </w:r>
    </w:p>
    <w:p w14:paraId="573693CA" w14:textId="77777777" w:rsidR="00665D80" w:rsidRDefault="00665D80" w:rsidP="00665D80">
      <w:pPr>
        <w:pStyle w:val="Standardeinzug1"/>
        <w:ind w:left="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1836CD6" wp14:editId="74B488F1">
                <wp:simplePos x="0" y="0"/>
                <wp:positionH relativeFrom="column">
                  <wp:posOffset>2104390</wp:posOffset>
                </wp:positionH>
                <wp:positionV relativeFrom="paragraph">
                  <wp:posOffset>128270</wp:posOffset>
                </wp:positionV>
                <wp:extent cx="352425" cy="285750"/>
                <wp:effectExtent l="0" t="0" r="28575" b="19050"/>
                <wp:wrapNone/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883A2" id="Rechteck 86" o:spid="_x0000_s1026" style="position:absolute;margin-left:165.7pt;margin-top:10.1pt;width:27.75pt;height:2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06D6EDC" wp14:editId="4CF66CE0">
                <wp:simplePos x="0" y="0"/>
                <wp:positionH relativeFrom="column">
                  <wp:posOffset>1009015</wp:posOffset>
                </wp:positionH>
                <wp:positionV relativeFrom="paragraph">
                  <wp:posOffset>137795</wp:posOffset>
                </wp:positionV>
                <wp:extent cx="352425" cy="285750"/>
                <wp:effectExtent l="0" t="0" r="28575" b="19050"/>
                <wp:wrapNone/>
                <wp:docPr id="87" name="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2D467" id="Rechteck 87" o:spid="_x0000_s1026" style="position:absolute;margin-left:79.45pt;margin-top:10.85pt;width:27.75pt;height:2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" filled="f" strokecolor="black [3213]" strokeweight="2pt"/>
            </w:pict>
          </mc:Fallback>
        </mc:AlternateContent>
      </w:r>
    </w:p>
    <w:p w14:paraId="63D084CC" w14:textId="00EBF6DA" w:rsidR="00665D80" w:rsidRDefault="00665D80" w:rsidP="00906CCF">
      <w:pPr>
        <w:pStyle w:val="Standardeinzug1"/>
        <w:tabs>
          <w:tab w:val="left" w:pos="2694"/>
        </w:tabs>
        <w:ind w:left="1080"/>
        <w:rPr>
          <w:lang w:eastAsia="de-DE"/>
        </w:rPr>
      </w:pPr>
      <w:r>
        <w:rPr>
          <w:lang w:eastAsia="de-DE"/>
        </w:rPr>
        <w:t>Ja</w:t>
      </w:r>
      <w:r w:rsidR="00906CCF">
        <w:rPr>
          <w:lang w:eastAsia="de-DE"/>
        </w:rPr>
        <w:tab/>
      </w:r>
      <w:r>
        <w:rPr>
          <w:lang w:eastAsia="de-DE"/>
        </w:rPr>
        <w:t>Nein</w:t>
      </w:r>
    </w:p>
    <w:p w14:paraId="216004C9" w14:textId="6F3BA2BB" w:rsidR="002F4451" w:rsidRDefault="002F4451" w:rsidP="002F4451">
      <w:pPr>
        <w:pStyle w:val="Standardeinzug1"/>
        <w:ind w:left="720"/>
        <w:rPr>
          <w:lang w:eastAsia="de-DE"/>
        </w:rPr>
      </w:pPr>
    </w:p>
    <w:p w14:paraId="6AE048E6" w14:textId="77777777" w:rsidR="002F4451" w:rsidRPr="002F4451" w:rsidRDefault="002F4451" w:rsidP="002F4451">
      <w:pPr>
        <w:pStyle w:val="Standardeinzug1"/>
        <w:ind w:left="720"/>
        <w:rPr>
          <w:lang w:eastAsia="de-DE"/>
        </w:rPr>
      </w:pPr>
    </w:p>
    <w:p w14:paraId="7E2C0539" w14:textId="72E57FA2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Wenn ja, ist in der Anlage ein Trenntransformator erkennbar verbaut? Prüfen Sie!</w:t>
      </w:r>
    </w:p>
    <w:p w14:paraId="695E55D2" w14:textId="22D1BB7D" w:rsidR="00665D80" w:rsidRPr="006E0042" w:rsidRDefault="00665D80" w:rsidP="00665D80">
      <w:pPr>
        <w:pStyle w:val="Standardeinzug1"/>
        <w:rPr>
          <w:i/>
          <w:iCs/>
          <w:lang w:eastAsia="de-DE"/>
        </w:rPr>
      </w:pPr>
    </w:p>
    <w:p w14:paraId="5D735942" w14:textId="11C452E9" w:rsidR="00665D80" w:rsidRPr="006E0042" w:rsidRDefault="00665D80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Sind alle Betriebsmittelgehäuse von einer Erdung getrennt, lediglich mit einem isolierten Schutzpotentialausgleich verbunden?</w:t>
      </w:r>
    </w:p>
    <w:p w14:paraId="724CD347" w14:textId="228D7D7A" w:rsidR="00665D80" w:rsidRPr="006E0042" w:rsidRDefault="00665D80" w:rsidP="00665D80">
      <w:pPr>
        <w:pStyle w:val="Listenabsatz"/>
        <w:rPr>
          <w:i/>
          <w:iCs/>
          <w:lang w:eastAsia="de-DE"/>
        </w:rPr>
      </w:pPr>
    </w:p>
    <w:p w14:paraId="15609649" w14:textId="3E37D6BB" w:rsidR="00B30DDA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Prüfen Sie die Ausgangsspannung der Anlage im Leerlauf (die Prüfspannung soll der höchsten in der Anlage verwendeten Spannung entsprechen!).</w:t>
      </w:r>
    </w:p>
    <w:p w14:paraId="357238ED" w14:textId="77777777" w:rsidR="00B30DDA" w:rsidRDefault="00B30DDA" w:rsidP="00B30DDA">
      <w:pPr>
        <w:pStyle w:val="Standardeinzug1"/>
        <w:ind w:left="108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7F613A2" wp14:editId="24BBB9CC">
                <wp:simplePos x="0" y="0"/>
                <wp:positionH relativeFrom="column">
                  <wp:posOffset>2066290</wp:posOffset>
                </wp:positionH>
                <wp:positionV relativeFrom="paragraph">
                  <wp:posOffset>123190</wp:posOffset>
                </wp:positionV>
                <wp:extent cx="1266825" cy="323850"/>
                <wp:effectExtent l="0" t="0" r="28575" b="19050"/>
                <wp:wrapNone/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9E027" id="Rechteck 88" o:spid="_x0000_s1026" style="position:absolute;margin-left:162.7pt;margin-top:9.7pt;width:99.75pt;height:25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" filled="f" strokecolor="black [3213]" strokeweight="2pt"/>
            </w:pict>
          </mc:Fallback>
        </mc:AlternateContent>
      </w:r>
    </w:p>
    <w:p w14:paraId="79FE9DBB" w14:textId="7AFBA48B" w:rsidR="00B30DDA" w:rsidRDefault="00B30DDA" w:rsidP="00377B57">
      <w:pPr>
        <w:pStyle w:val="Standardeinzug1"/>
        <w:tabs>
          <w:tab w:val="left" w:pos="3402"/>
        </w:tabs>
        <w:ind w:left="1080"/>
        <w:rPr>
          <w:lang w:eastAsia="de-DE"/>
        </w:rPr>
      </w:pPr>
      <w:r>
        <w:rPr>
          <w:lang w:eastAsia="de-DE"/>
        </w:rPr>
        <w:t>Leerlaufspannung:</w:t>
      </w:r>
      <w:r w:rsidR="00377B57">
        <w:rPr>
          <w:lang w:eastAsia="de-DE"/>
        </w:rPr>
        <w:tab/>
      </w:r>
    </w:p>
    <w:p w14:paraId="0D0ACC50" w14:textId="6173F2CE" w:rsidR="00665D80" w:rsidRDefault="00665D80" w:rsidP="00B30DDA">
      <w:pPr>
        <w:pStyle w:val="Standardeinzug1"/>
        <w:rPr>
          <w:lang w:eastAsia="de-DE"/>
        </w:rPr>
      </w:pPr>
    </w:p>
    <w:p w14:paraId="67350617" w14:textId="78379EFB" w:rsidR="00B30DDA" w:rsidRDefault="00B30DDA" w:rsidP="00B30DDA">
      <w:pPr>
        <w:pStyle w:val="Standardeinzug1"/>
        <w:rPr>
          <w:lang w:eastAsia="de-DE"/>
        </w:rPr>
      </w:pPr>
    </w:p>
    <w:p w14:paraId="08DB0257" w14:textId="42E2C414" w:rsidR="00B30DDA" w:rsidRPr="006E0042" w:rsidRDefault="00B30DDA" w:rsidP="00DB1BCB">
      <w:pPr>
        <w:pStyle w:val="Standardeinzug1"/>
        <w:numPr>
          <w:ilvl w:val="0"/>
          <w:numId w:val="1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Beurteilen Sie die Ergebnisse der Anlagenprüfung im Prüfschritt 3</w:t>
      </w:r>
      <w:r w:rsidR="0076100E" w:rsidRPr="006E0042">
        <w:rPr>
          <w:i/>
          <w:iCs/>
          <w:lang w:eastAsia="de-DE"/>
        </w:rPr>
        <w:t xml:space="preserve"> mit Ihrem Sitznachbarn und fixieren Sie die Ergebnisse hier sowie im Kursnotizbuch.</w:t>
      </w:r>
    </w:p>
    <w:p w14:paraId="4209316D" w14:textId="75BA0BA5" w:rsidR="00B30DDA" w:rsidRDefault="00B30DDA" w:rsidP="00B30DDA">
      <w:pPr>
        <w:pStyle w:val="Standardeinzug1"/>
        <w:ind w:left="0"/>
        <w:rPr>
          <w:lang w:eastAsia="de-DE"/>
        </w:rPr>
      </w:pPr>
    </w:p>
    <w:p w14:paraId="0DA068B2" w14:textId="1E0F1595" w:rsidR="00B30DDA" w:rsidRDefault="00B30DDA" w:rsidP="00B30DDA">
      <w:pPr>
        <w:rPr>
          <w:b/>
          <w:bCs/>
          <w:lang w:eastAsia="de-DE"/>
        </w:rPr>
      </w:pPr>
      <w:r>
        <w:rPr>
          <w:b/>
          <w:bCs/>
          <w:lang w:eastAsia="de-DE"/>
        </w:rPr>
        <w:t>Beurteilung der Anlagenprüfung im Prüfschritt 3:</w:t>
      </w:r>
    </w:p>
    <w:p w14:paraId="5DDD22E5" w14:textId="4F93E0EB" w:rsidR="00B30DDA" w:rsidRDefault="00B30DDA" w:rsidP="00B30DDA">
      <w:pPr>
        <w:rPr>
          <w:b/>
          <w:bCs/>
          <w:lang w:eastAsia="de-DE"/>
        </w:rPr>
      </w:pPr>
    </w:p>
    <w:p w14:paraId="7D5DAC1A" w14:textId="50FB6E5F" w:rsidR="00B30DDA" w:rsidRDefault="00B30DDA" w:rsidP="00106DE6">
      <w:pPr>
        <w:spacing w:line="360" w:lineRule="auto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E50666" w14:textId="66DC9BE3" w:rsidR="00665D80" w:rsidRDefault="00665D80" w:rsidP="00665D80">
      <w:pPr>
        <w:pStyle w:val="Standardeinzug1"/>
        <w:ind w:left="1080"/>
        <w:rPr>
          <w:lang w:eastAsia="de-DE"/>
        </w:rPr>
      </w:pPr>
    </w:p>
    <w:p w14:paraId="6C3D5B56" w14:textId="53270FD3" w:rsidR="00C804AE" w:rsidRDefault="0023018C" w:rsidP="00C804AE">
      <w:pPr>
        <w:pStyle w:val="berschrift3"/>
        <w:rPr>
          <w:u w:val="none"/>
          <w:lang w:eastAsia="de-DE"/>
        </w:rPr>
      </w:pPr>
      <w:bookmarkStart w:id="17" w:name="_Toc69591056"/>
      <w:r>
        <w:rPr>
          <w:u w:val="none"/>
          <w:lang w:eastAsia="de-DE"/>
        </w:rPr>
        <w:t>Prüfschritt 4 nach LSV: Prüfung der Fehlerschleifenimpedanz</w:t>
      </w:r>
      <w:r w:rsidR="00CE07B8">
        <w:rPr>
          <w:u w:val="none"/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u w:val="none"/>
                <w:lang w:eastAsia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u w:val="none"/>
                <w:lang w:eastAsia="de-DE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u w:val="none"/>
                <w:lang w:eastAsia="de-DE"/>
              </w:rPr>
              <m:t>S</m:t>
            </m:r>
          </m:sub>
        </m:sSub>
      </m:oMath>
      <w:r>
        <w:rPr>
          <w:u w:val="none"/>
          <w:lang w:eastAsia="de-DE"/>
        </w:rPr>
        <w:t xml:space="preserve"> (</w:t>
      </w:r>
      <w:r w:rsidR="00FE16B9">
        <w:rPr>
          <w:u w:val="none"/>
          <w:lang w:eastAsia="de-DE"/>
        </w:rPr>
        <w:t>z.</w:t>
      </w:r>
      <w:r w:rsidR="00F865EF">
        <w:rPr>
          <w:u w:val="none"/>
          <w:lang w:eastAsia="de-DE"/>
        </w:rPr>
        <w:t xml:space="preserve"> </w:t>
      </w:r>
      <w:r w:rsidR="00FE16B9">
        <w:rPr>
          <w:u w:val="none"/>
          <w:lang w:eastAsia="de-DE"/>
        </w:rPr>
        <w:t xml:space="preserve">B. </w:t>
      </w:r>
      <w:r>
        <w:rPr>
          <w:u w:val="none"/>
          <w:lang w:eastAsia="de-DE"/>
        </w:rPr>
        <w:t>isolierte Fußböden und Wände)</w:t>
      </w:r>
      <w:r w:rsidR="009B3025">
        <w:rPr>
          <w:u w:val="none"/>
          <w:lang w:eastAsia="de-DE"/>
        </w:rPr>
        <w:t xml:space="preserve"> (S43)</w:t>
      </w:r>
      <w:bookmarkEnd w:id="17"/>
    </w:p>
    <w:p w14:paraId="670D3372" w14:textId="4A52F993" w:rsidR="009B3025" w:rsidRPr="00C804AE" w:rsidRDefault="00C804AE" w:rsidP="00C804AE">
      <w:pPr>
        <w:pStyle w:val="berschrift3"/>
        <w:numPr>
          <w:ilvl w:val="0"/>
          <w:numId w:val="0"/>
        </w:numPr>
        <w:ind w:left="720"/>
        <w:rPr>
          <w:u w:val="none"/>
          <w:lang w:eastAsia="de-DE"/>
        </w:rPr>
      </w:pPr>
      <w:bookmarkStart w:id="18" w:name="_Toc69591057"/>
      <w:r>
        <w:rPr>
          <w:noProof/>
          <w:lang w:eastAsia="de-DE"/>
        </w:rPr>
        <w:drawing>
          <wp:anchor distT="0" distB="0" distL="114300" distR="114300" simplePos="0" relativeHeight="251917312" behindDoc="1" locked="0" layoutInCell="1" allowOverlap="1" wp14:anchorId="06084CC2" wp14:editId="50D39A94">
            <wp:simplePos x="0" y="0"/>
            <wp:positionH relativeFrom="page">
              <wp:posOffset>885825</wp:posOffset>
            </wp:positionH>
            <wp:positionV relativeFrom="paragraph">
              <wp:posOffset>138430</wp:posOffset>
            </wp:positionV>
            <wp:extent cx="5910580" cy="3123565"/>
            <wp:effectExtent l="0" t="0" r="0" b="635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6"/>
                    <a:stretch/>
                  </pic:blipFill>
                  <pic:spPr bwMode="auto">
                    <a:xfrm>
                      <a:off x="0" y="0"/>
                      <a:ext cx="5910580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14:paraId="179038B5" w14:textId="12DC23E4" w:rsidR="0023018C" w:rsidRDefault="0023018C" w:rsidP="0023018C">
      <w:pPr>
        <w:pStyle w:val="Standardeinzug1"/>
        <w:rPr>
          <w:lang w:eastAsia="de-DE"/>
        </w:rPr>
      </w:pPr>
    </w:p>
    <w:p w14:paraId="225994C8" w14:textId="77777777" w:rsidR="0023018C" w:rsidRPr="0023018C" w:rsidRDefault="0023018C" w:rsidP="00106DE6">
      <w:pPr>
        <w:pStyle w:val="Standardeinzug1"/>
        <w:ind w:left="0"/>
        <w:rPr>
          <w:lang w:eastAsia="de-DE"/>
        </w:rPr>
      </w:pPr>
    </w:p>
    <w:p w14:paraId="79B0A9D3" w14:textId="77777777" w:rsidR="0023018C" w:rsidRPr="0023018C" w:rsidRDefault="0023018C" w:rsidP="0023018C">
      <w:pPr>
        <w:pStyle w:val="Standardeinzug1"/>
        <w:rPr>
          <w:lang w:eastAsia="de-DE"/>
        </w:rPr>
      </w:pPr>
    </w:p>
    <w:p w14:paraId="6CEC39F1" w14:textId="77777777" w:rsidR="00AD55BA" w:rsidRDefault="00AD55BA" w:rsidP="00AD55BA">
      <w:pPr>
        <w:rPr>
          <w:b/>
          <w:bCs/>
          <w:color w:val="4F81BD" w:themeColor="accent1"/>
          <w:sz w:val="18"/>
          <w:szCs w:val="18"/>
        </w:rPr>
      </w:pPr>
    </w:p>
    <w:p w14:paraId="7D6EBF04" w14:textId="77777777" w:rsidR="00AD55BA" w:rsidRDefault="00AD55BA" w:rsidP="00AD55BA">
      <w:pPr>
        <w:ind w:firstLine="708"/>
        <w:rPr>
          <w:b/>
          <w:bCs/>
          <w:color w:val="4F81BD" w:themeColor="accent1"/>
          <w:sz w:val="18"/>
          <w:szCs w:val="18"/>
        </w:rPr>
      </w:pPr>
    </w:p>
    <w:p w14:paraId="1E256D35" w14:textId="77777777" w:rsidR="00AD55BA" w:rsidRDefault="009B3025" w:rsidP="00AD55BA">
      <w:pPr>
        <w:tabs>
          <w:tab w:val="left" w:pos="810"/>
        </w:tabs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0425B126" wp14:editId="60DE06F1">
                <wp:simplePos x="0" y="0"/>
                <wp:positionH relativeFrom="column">
                  <wp:posOffset>351790</wp:posOffset>
                </wp:positionH>
                <wp:positionV relativeFrom="paragraph">
                  <wp:posOffset>1298575</wp:posOffset>
                </wp:positionV>
                <wp:extent cx="2914650" cy="635"/>
                <wp:effectExtent l="0" t="0" r="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E3988" w14:textId="505F43A4" w:rsidR="00906CCF" w:rsidRPr="00090241" w:rsidRDefault="00906CCF" w:rsidP="009B3025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6: Schleifenimpedanzmessung,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>
                              <w:t xml:space="preserve">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25B126" id="_x0000_t202" coordsize="21600,21600" o:spt="202" path="m,l,21600r21600,l21600,xe">
                <v:stroke joinstyle="miter"/>
                <v:path gradientshapeok="t" o:connecttype="rect"/>
              </v:shapetype>
              <v:shape id="Textfeld 93" o:spid="_x0000_s1038" type="#_x0000_t202" style="position:absolute;margin-left:27.7pt;margin-top:102.25pt;width:229.5pt;height:.05pt;z-index:-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" stroked="f">
                <v:textbox style="mso-fit-shape-to-text:t" inset="0,0,0,0">
                  <w:txbxContent>
                    <w:p w14:paraId="027E3988" w14:textId="505F43A4" w:rsidR="00906CCF" w:rsidRPr="00090241" w:rsidRDefault="00906CCF" w:rsidP="009B3025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6: Schleifenimpedanzmessung, </w:t>
                      </w:r>
                      <w:r w:rsidRPr="00C511BD">
                        <w:t>© SimElektro - Fachstufe 1.0 - Schutzmaßnahmen, 1. Auflage 2020, Verlag Europa-Lehrmitte</w:t>
                      </w:r>
                      <w:r>
                        <w:t xml:space="preserve">l </w:t>
                      </w:r>
                    </w:p>
                  </w:txbxContent>
                </v:textbox>
              </v:shape>
            </w:pict>
          </mc:Fallback>
        </mc:AlternateContent>
      </w:r>
      <w:r w:rsidR="00AD55BA">
        <w:rPr>
          <w:lang w:eastAsia="de-DE"/>
        </w:rPr>
        <w:tab/>
      </w:r>
    </w:p>
    <w:p w14:paraId="68BF90CC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09786512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65240EA9" w14:textId="4329D17D" w:rsidR="00A02D9A" w:rsidRDefault="00A02D9A" w:rsidP="00AD55BA">
      <w:pPr>
        <w:tabs>
          <w:tab w:val="left" w:pos="810"/>
        </w:tabs>
        <w:rPr>
          <w:lang w:eastAsia="de-DE"/>
        </w:rPr>
      </w:pPr>
    </w:p>
    <w:p w14:paraId="1CBA214C" w14:textId="5F456B42" w:rsidR="00A02D9A" w:rsidRDefault="003A18AD" w:rsidP="00AD55BA">
      <w:pPr>
        <w:tabs>
          <w:tab w:val="left" w:pos="810"/>
        </w:tabs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530BDA3" wp14:editId="40BD29F6">
                <wp:simplePos x="0" y="0"/>
                <wp:positionH relativeFrom="column">
                  <wp:posOffset>3390265</wp:posOffset>
                </wp:positionH>
                <wp:positionV relativeFrom="paragraph">
                  <wp:posOffset>7620</wp:posOffset>
                </wp:positionV>
                <wp:extent cx="1905000" cy="457200"/>
                <wp:effectExtent l="0" t="0" r="19050" b="19050"/>
                <wp:wrapNone/>
                <wp:docPr id="108" name="Gruppieren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57200"/>
                          <a:chOff x="0" y="0"/>
                          <a:chExt cx="1905000" cy="457200"/>
                        </a:xfrm>
                      </wpg:grpSpPr>
                      <wps:wsp>
                        <wps:cNvPr id="95" name="Rechteck 95"/>
                        <wps:cNvSpPr/>
                        <wps:spPr>
                          <a:xfrm>
                            <a:off x="1438275" y="0"/>
                            <a:ext cx="466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erade Verbindung mit Pfeil 96"/>
                        <wps:cNvCnPr/>
                        <wps:spPr>
                          <a:xfrm flipV="1">
                            <a:off x="885825" y="133350"/>
                            <a:ext cx="561975" cy="85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Textfeld 97"/>
                        <wps:cNvSpPr txBox="1"/>
                        <wps:spPr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C26992" w14:textId="1A0DAE6B" w:rsidR="00906CCF" w:rsidRDefault="00906CCF">
                              <w:r>
                                <w:t>Schuko-Steckdose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0BDA3" id="Gruppieren 108" o:spid="_x0000_s1039" style="position:absolute;margin-left:266.95pt;margin-top:.6pt;width:150pt;height:36pt;z-index:251925504" coordsize="1905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">
                <v:rect id="Rechteck 95" o:spid="_x0000_s1040" style="position:absolute;left:14382;width:4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" filled="f" strokecolor="#00b0f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96" o:spid="_x0000_s1041" type="#_x0000_t32" style="position:absolute;left:8858;top:1333;width:5620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" strokecolor="black [3213]" strokeweight="1.5pt">
                  <v:stroke endarrow="block"/>
                </v:shape>
                <v:shape id="Textfeld 97" o:spid="_x0000_s1042" type="#_x0000_t202" style="position:absolute;width:9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" fillcolor="#00b0f0" strokeweight=".5pt">
                  <v:textbox>
                    <w:txbxContent>
                      <w:p w14:paraId="5CC26992" w14:textId="1A0DAE6B" w:rsidR="00906CCF" w:rsidRDefault="00906CCF">
                        <w:r>
                          <w:t>Schuko-Steckdose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04AE">
        <w:rPr>
          <w:noProof/>
          <w:lang w:eastAsia="de-DE"/>
        </w:rPr>
        <w:drawing>
          <wp:anchor distT="0" distB="0" distL="114300" distR="114300" simplePos="0" relativeHeight="251921408" behindDoc="0" locked="0" layoutInCell="1" allowOverlap="1" wp14:anchorId="656A6153" wp14:editId="33FF971D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967429" cy="600075"/>
            <wp:effectExtent l="0" t="0" r="4445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4F3E3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4593B7CF" w14:textId="460AF705" w:rsidR="00A02D9A" w:rsidRDefault="00A02D9A" w:rsidP="00AD55BA">
      <w:pPr>
        <w:tabs>
          <w:tab w:val="left" w:pos="810"/>
        </w:tabs>
        <w:rPr>
          <w:lang w:eastAsia="de-DE"/>
        </w:rPr>
      </w:pPr>
    </w:p>
    <w:p w14:paraId="35F73A41" w14:textId="77777777" w:rsidR="00A02D9A" w:rsidRDefault="00A02D9A" w:rsidP="00AD55BA">
      <w:pPr>
        <w:tabs>
          <w:tab w:val="left" w:pos="810"/>
        </w:tabs>
        <w:rPr>
          <w:lang w:eastAsia="de-DE"/>
        </w:rPr>
      </w:pPr>
    </w:p>
    <w:p w14:paraId="749DBBFC" w14:textId="2B4864D9" w:rsidR="00A02D9A" w:rsidRDefault="00A02D9A" w:rsidP="00AD55BA">
      <w:pPr>
        <w:tabs>
          <w:tab w:val="left" w:pos="810"/>
        </w:tabs>
        <w:rPr>
          <w:lang w:eastAsia="de-DE"/>
        </w:rPr>
      </w:pPr>
    </w:p>
    <w:p w14:paraId="353B58BC" w14:textId="66281170" w:rsidR="00A02D9A" w:rsidRDefault="00A02D9A" w:rsidP="00AD55BA">
      <w:pPr>
        <w:tabs>
          <w:tab w:val="left" w:pos="810"/>
        </w:tabs>
        <w:rPr>
          <w:lang w:eastAsia="de-DE"/>
        </w:rPr>
      </w:pPr>
    </w:p>
    <w:p w14:paraId="3D22E4C6" w14:textId="54734384" w:rsidR="00A02D9A" w:rsidRDefault="00490F52" w:rsidP="00AD55BA">
      <w:pPr>
        <w:tabs>
          <w:tab w:val="left" w:pos="810"/>
        </w:tabs>
        <w:rPr>
          <w:lang w:eastAsia="de-DE"/>
        </w:rPr>
      </w:pPr>
      <w:r>
        <w:rPr>
          <w:rFonts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EC47571" wp14:editId="6F54F7B8">
                <wp:simplePos x="0" y="0"/>
                <wp:positionH relativeFrom="margin">
                  <wp:posOffset>-172085</wp:posOffset>
                </wp:positionH>
                <wp:positionV relativeFrom="paragraph">
                  <wp:posOffset>88265</wp:posOffset>
                </wp:positionV>
                <wp:extent cx="6867525" cy="4791075"/>
                <wp:effectExtent l="0" t="0" r="28575" b="28575"/>
                <wp:wrapNone/>
                <wp:docPr id="104" name="Rechtec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479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04DA" id="Rechteck 104" o:spid="_x0000_s1026" style="position:absolute;margin-left:-13.55pt;margin-top:6.95pt;width:540.75pt;height:377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14:paraId="7606D616" w14:textId="420130B1" w:rsidR="00B50296" w:rsidRPr="0063208B" w:rsidRDefault="00B50296" w:rsidP="00B50296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9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7F500F5C" w14:textId="7398B426" w:rsidR="00B50296" w:rsidRPr="00665D80" w:rsidRDefault="00B50296" w:rsidP="00B50296">
      <w:pPr>
        <w:pStyle w:val="Standardeinzug1"/>
        <w:ind w:left="0"/>
        <w:rPr>
          <w:sz w:val="16"/>
          <w:szCs w:val="16"/>
          <w:lang w:eastAsia="de-DE"/>
        </w:rPr>
      </w:pPr>
    </w:p>
    <w:p w14:paraId="3D6A48EA" w14:textId="1123DE96" w:rsidR="00B50296" w:rsidRPr="006E0042" w:rsidRDefault="00B50296" w:rsidP="00DB1BCB">
      <w:pPr>
        <w:pStyle w:val="Standardeinzug1"/>
        <w:numPr>
          <w:ilvl w:val="0"/>
          <w:numId w:val="14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Prüfen Sie </w:t>
      </w:r>
      <w:r w:rsidR="00240127" w:rsidRPr="006E0042">
        <w:rPr>
          <w:i/>
          <w:iCs/>
          <w:lang w:eastAsia="de-DE"/>
        </w:rPr>
        <w:t xml:space="preserve">in Partnerarbeit, </w:t>
      </w:r>
      <w:r w:rsidRPr="006E0042">
        <w:rPr>
          <w:i/>
          <w:iCs/>
          <w:lang w:eastAsia="de-DE"/>
        </w:rPr>
        <w:t>mit Hilfe der Simulation S43 wie in Abb. 6 die Schleifenimpedanz, indem Sie das Messgerät mit der Schutzkontaktsteckdose verbinden.</w:t>
      </w:r>
    </w:p>
    <w:p w14:paraId="54EF620E" w14:textId="0282CAD3" w:rsidR="00314BA3" w:rsidRPr="006E0042" w:rsidRDefault="00314BA3" w:rsidP="00AD55BA">
      <w:pPr>
        <w:tabs>
          <w:tab w:val="left" w:pos="810"/>
        </w:tabs>
        <w:rPr>
          <w:i/>
          <w:iCs/>
          <w:lang w:eastAsia="de-DE"/>
        </w:rPr>
      </w:pPr>
    </w:p>
    <w:p w14:paraId="1426A915" w14:textId="23A56A8D" w:rsidR="00490F52" w:rsidRPr="006E0042" w:rsidRDefault="00490F52" w:rsidP="00DB1BCB">
      <w:pPr>
        <w:pStyle w:val="Listenabsatz"/>
        <w:numPr>
          <w:ilvl w:val="0"/>
          <w:numId w:val="14"/>
        </w:numPr>
        <w:tabs>
          <w:tab w:val="left" w:pos="810"/>
        </w:tabs>
        <w:rPr>
          <w:i/>
          <w:iCs/>
          <w:lang w:eastAsia="de-DE"/>
        </w:rPr>
      </w:pPr>
      <w:r w:rsidRPr="006E0042">
        <w:rPr>
          <w:i/>
          <w:iCs/>
          <w:lang w:eastAsia="de-DE"/>
        </w:rPr>
        <w:t>Bestimmen Sie rechnerisch</w:t>
      </w:r>
      <w:r w:rsidR="00240127" w:rsidRPr="006E0042">
        <w:rPr>
          <w:i/>
          <w:iCs/>
          <w:lang w:eastAsia="de-DE"/>
        </w:rPr>
        <w:t xml:space="preserve"> eigenständig</w:t>
      </w:r>
      <w:r w:rsidRPr="006E0042">
        <w:rPr>
          <w:i/>
          <w:iCs/>
          <w:lang w:eastAsia="de-DE"/>
        </w:rPr>
        <w:t xml:space="preserve">, mit Hilfe des Fachkundebuchs, Tabellenbuchs oder </w:t>
      </w:r>
      <w:r w:rsidR="00906CCF">
        <w:rPr>
          <w:i/>
          <w:iCs/>
          <w:lang w:eastAsia="de-DE"/>
        </w:rPr>
        <w:t xml:space="preserve">einer </w:t>
      </w:r>
      <w:r w:rsidRPr="006E0042">
        <w:rPr>
          <w:i/>
          <w:iCs/>
          <w:lang w:eastAsia="de-DE"/>
        </w:rPr>
        <w:t>Online-Recherche die erforderliche Impedanzwiderstandsgrenze nach DIN VDE 0100-600:</w:t>
      </w:r>
    </w:p>
    <w:p w14:paraId="14BD7F72" w14:textId="11DCBFA5" w:rsidR="00490F52" w:rsidRDefault="00490F52" w:rsidP="00490F52">
      <w:pPr>
        <w:tabs>
          <w:tab w:val="left" w:pos="810"/>
        </w:tabs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30EB2EB" wp14:editId="08D06CAC">
                <wp:simplePos x="0" y="0"/>
                <wp:positionH relativeFrom="column">
                  <wp:posOffset>2990215</wp:posOffset>
                </wp:positionH>
                <wp:positionV relativeFrom="paragraph">
                  <wp:posOffset>26670</wp:posOffset>
                </wp:positionV>
                <wp:extent cx="9525" cy="1790700"/>
                <wp:effectExtent l="0" t="0" r="28575" b="19050"/>
                <wp:wrapNone/>
                <wp:docPr id="103" name="Gerader Verbind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90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9AE9C" id="Gerader Verbinder 103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2.1pt" to="236.2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" strokecolor="black [3213]" strokeweight="1.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71906C5" wp14:editId="679E62EC">
                <wp:simplePos x="0" y="0"/>
                <wp:positionH relativeFrom="column">
                  <wp:posOffset>5152390</wp:posOffset>
                </wp:positionH>
                <wp:positionV relativeFrom="paragraph">
                  <wp:posOffset>1188720</wp:posOffset>
                </wp:positionV>
                <wp:extent cx="1266825" cy="381000"/>
                <wp:effectExtent l="0" t="0" r="28575" b="19050"/>
                <wp:wrapNone/>
                <wp:docPr id="102" name="Rechtec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FC8B0" id="Rechteck 102" o:spid="_x0000_s1026" style="position:absolute;margin-left:405.7pt;margin-top:93.6pt;width:99.75pt;height:30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1DAEAB" wp14:editId="4245D3BF">
                <wp:simplePos x="0" y="0"/>
                <wp:positionH relativeFrom="column">
                  <wp:posOffset>5133340</wp:posOffset>
                </wp:positionH>
                <wp:positionV relativeFrom="paragraph">
                  <wp:posOffset>131445</wp:posOffset>
                </wp:positionV>
                <wp:extent cx="1266825" cy="381000"/>
                <wp:effectExtent l="0" t="0" r="28575" b="19050"/>
                <wp:wrapNone/>
                <wp:docPr id="101" name="Rechtec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B7F78" id="Rechteck 101" o:spid="_x0000_s1026" style="position:absolute;margin-left:404.2pt;margin-top:10.35pt;width:99.75pt;height:30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" filled="f" strokecolor="black [3213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B661F74" wp14:editId="0BD92254">
                <wp:simplePos x="0" y="0"/>
                <wp:positionH relativeFrom="column">
                  <wp:posOffset>3170555</wp:posOffset>
                </wp:positionH>
                <wp:positionV relativeFrom="paragraph">
                  <wp:posOffset>1236345</wp:posOffset>
                </wp:positionV>
                <wp:extent cx="2047875" cy="314325"/>
                <wp:effectExtent l="0" t="0" r="0" b="0"/>
                <wp:wrapNone/>
                <wp:docPr id="99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49BE1" w14:textId="7080CB7F" w:rsidR="00906CCF" w:rsidRPr="00490F52" w:rsidRDefault="00906C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Gemessene</w:t>
                            </w:r>
                            <w:r w:rsidRPr="00490F52">
                              <w:rPr>
                                <w:b/>
                                <w:bCs/>
                              </w:rPr>
                              <w:t xml:space="preserve"> Impedanz: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1F74" id="Textfeld 99" o:spid="_x0000_s1043" type="#_x0000_t202" style="position:absolute;margin-left:249.65pt;margin-top:97.35pt;width:161.25pt;height:24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" filled="f" stroked="f" strokeweight=".5pt">
                <v:textbox>
                  <w:txbxContent>
                    <w:p w14:paraId="7A149BE1" w14:textId="7080CB7F" w:rsidR="00906CCF" w:rsidRPr="00490F52" w:rsidRDefault="00906C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Gemessene</w:t>
                      </w:r>
                      <w:r w:rsidRPr="00490F52">
                        <w:rPr>
                          <w:b/>
                          <w:bCs/>
                        </w:rPr>
                        <w:t xml:space="preserve"> Impedanz: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17E4EE7" wp14:editId="24069F20">
                <wp:simplePos x="0" y="0"/>
                <wp:positionH relativeFrom="column">
                  <wp:posOffset>3152140</wp:posOffset>
                </wp:positionH>
                <wp:positionV relativeFrom="paragraph">
                  <wp:posOffset>179070</wp:posOffset>
                </wp:positionV>
                <wp:extent cx="2047875" cy="314325"/>
                <wp:effectExtent l="0" t="0" r="0" b="0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AB39" w14:textId="77777777" w:rsidR="00906CCF" w:rsidRPr="00490F52" w:rsidRDefault="00906CCF" w:rsidP="00490F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0F52">
                              <w:rPr>
                                <w:b/>
                                <w:bCs/>
                              </w:rPr>
                              <w:t>Erforderliche Impedanz: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4EE7" id="Textfeld 100" o:spid="_x0000_s1044" type="#_x0000_t202" style="position:absolute;margin-left:248.2pt;margin-top:14.1pt;width:161.25pt;height:24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" filled="f" stroked="f" strokeweight=".5pt">
                <v:textbox>
                  <w:txbxContent>
                    <w:p w14:paraId="1DE4AB39" w14:textId="77777777" w:rsidR="00906CCF" w:rsidRPr="00490F52" w:rsidRDefault="00906CCF" w:rsidP="00490F52">
                      <w:pPr>
                        <w:rPr>
                          <w:b/>
                          <w:bCs/>
                        </w:rPr>
                      </w:pPr>
                      <w:r w:rsidRPr="00490F52">
                        <w:rPr>
                          <w:b/>
                          <w:bCs/>
                        </w:rPr>
                        <w:t>Erforderliche Impedanz: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927552" behindDoc="1" locked="0" layoutInCell="1" allowOverlap="1" wp14:anchorId="4E3D8DAE" wp14:editId="0C26772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562725" cy="1847850"/>
            <wp:effectExtent l="0" t="0" r="9525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de-DE"/>
        </w:rPr>
        <w:t xml:space="preserve"> </w:t>
      </w:r>
    </w:p>
    <w:p w14:paraId="514ABADA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03EB8812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291F159E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47062398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2B9A3196" w14:textId="7DBEB65F" w:rsidR="00490F52" w:rsidRDefault="00490F52" w:rsidP="00490F52">
      <w:pPr>
        <w:tabs>
          <w:tab w:val="left" w:pos="810"/>
        </w:tabs>
        <w:rPr>
          <w:lang w:eastAsia="de-DE"/>
        </w:rPr>
      </w:pPr>
    </w:p>
    <w:p w14:paraId="5368B0CC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028E0FDE" w14:textId="401E37A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198F7A4" w14:textId="31032ACD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27D12D2" w14:textId="77777777" w:rsidR="00490F52" w:rsidRDefault="00490F52" w:rsidP="00490F52">
      <w:pPr>
        <w:tabs>
          <w:tab w:val="left" w:pos="810"/>
        </w:tabs>
        <w:rPr>
          <w:lang w:eastAsia="de-DE"/>
        </w:rPr>
      </w:pPr>
    </w:p>
    <w:p w14:paraId="0420446A" w14:textId="06FF8034" w:rsidR="00490F52" w:rsidRDefault="00490F52" w:rsidP="00490F52">
      <w:pPr>
        <w:tabs>
          <w:tab w:val="left" w:pos="810"/>
        </w:tabs>
        <w:rPr>
          <w:lang w:eastAsia="de-DE"/>
        </w:rPr>
      </w:pPr>
    </w:p>
    <w:p w14:paraId="6761724B" w14:textId="6A2BEE8B" w:rsidR="00490F52" w:rsidRDefault="00490F52" w:rsidP="00490F52">
      <w:pPr>
        <w:pStyle w:val="Listenabsatz"/>
        <w:numPr>
          <w:ilvl w:val="0"/>
          <w:numId w:val="14"/>
        </w:numPr>
        <w:tabs>
          <w:tab w:val="left" w:pos="810"/>
        </w:tabs>
        <w:spacing w:line="360" w:lineRule="auto"/>
        <w:rPr>
          <w:lang w:eastAsia="de-DE"/>
        </w:rPr>
      </w:pPr>
      <w:r w:rsidRPr="006E0042">
        <w:rPr>
          <w:i/>
          <w:iCs/>
          <w:lang w:eastAsia="de-DE"/>
        </w:rPr>
        <w:t>Beurteilen Sie anhand der berechneten und gemessenen Impedanz Ihr Prüfergebnis</w:t>
      </w:r>
      <w:r w:rsidR="00240127" w:rsidRPr="006E0042">
        <w:rPr>
          <w:i/>
          <w:iCs/>
          <w:lang w:eastAsia="de-DE"/>
        </w:rPr>
        <w:t xml:space="preserve"> und dokumentieren Sie dieses auch im Kursnotizbuch</w:t>
      </w:r>
      <w:r w:rsidRPr="006E0042">
        <w:rPr>
          <w:i/>
          <w:iCs/>
          <w:lang w:eastAsia="de-DE"/>
        </w:rPr>
        <w:t>:</w:t>
      </w:r>
      <w:r>
        <w:rPr>
          <w:lang w:eastAsia="de-DE"/>
        </w:rPr>
        <w:t xml:space="preserve"> _______________________________________________________________________________________________________________________________________________________________________________________________________________</w:t>
      </w:r>
    </w:p>
    <w:p w14:paraId="5425D351" w14:textId="524382E3" w:rsidR="004C7BC3" w:rsidRDefault="004C7BC3" w:rsidP="004C7BC3">
      <w:pPr>
        <w:pStyle w:val="berschrift3"/>
        <w:rPr>
          <w:u w:val="none"/>
          <w:lang w:eastAsia="de-DE"/>
        </w:rPr>
      </w:pPr>
      <w:bookmarkStart w:id="19" w:name="_Toc69591058"/>
      <w:r>
        <w:rPr>
          <w:u w:val="none"/>
          <w:lang w:eastAsia="de-DE"/>
        </w:rPr>
        <w:t>Prüfschritt 5 nach LSV: Schutz durch automatische Abschaltung der Stromversorgung (RCD) (S44)</w:t>
      </w:r>
      <w:bookmarkEnd w:id="19"/>
    </w:p>
    <w:p w14:paraId="06FEF6AF" w14:textId="7A529703" w:rsidR="004C7BC3" w:rsidRDefault="00A07B40" w:rsidP="004C7BC3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938816" behindDoc="1" locked="0" layoutInCell="1" allowOverlap="1" wp14:anchorId="4063D81D" wp14:editId="2E175C13">
            <wp:simplePos x="0" y="0"/>
            <wp:positionH relativeFrom="margin">
              <wp:posOffset>-76200</wp:posOffset>
            </wp:positionH>
            <wp:positionV relativeFrom="paragraph">
              <wp:posOffset>69215</wp:posOffset>
            </wp:positionV>
            <wp:extent cx="6444905" cy="3743325"/>
            <wp:effectExtent l="0" t="0" r="0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0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C9ED1" w14:textId="4D7847EC" w:rsidR="004C7BC3" w:rsidRPr="004C7BC3" w:rsidRDefault="00A07B40" w:rsidP="004C7BC3">
      <w:pPr>
        <w:pStyle w:val="Standardeinzug1"/>
        <w:rPr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942912" behindDoc="0" locked="0" layoutInCell="1" allowOverlap="1" wp14:anchorId="1ED84F07" wp14:editId="335A1714">
            <wp:simplePos x="0" y="0"/>
            <wp:positionH relativeFrom="margin">
              <wp:posOffset>-635</wp:posOffset>
            </wp:positionH>
            <wp:positionV relativeFrom="paragraph">
              <wp:posOffset>2694305</wp:posOffset>
            </wp:positionV>
            <wp:extent cx="967429" cy="600075"/>
            <wp:effectExtent l="0" t="0" r="4445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2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7DE9746F" wp14:editId="0AB8F307">
                <wp:simplePos x="0" y="0"/>
                <wp:positionH relativeFrom="column">
                  <wp:posOffset>-76835</wp:posOffset>
                </wp:positionH>
                <wp:positionV relativeFrom="paragraph">
                  <wp:posOffset>3646805</wp:posOffset>
                </wp:positionV>
                <wp:extent cx="6444615" cy="257175"/>
                <wp:effectExtent l="0" t="0" r="0" b="952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61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5B172" w14:textId="06C6BCC8" w:rsidR="00906CCF" w:rsidRPr="00090241" w:rsidRDefault="00906CCF" w:rsidP="00A07B40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7: Schutz d. autom. Absch. m. RCD,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>
                              <w:t xml:space="preserve">l </w:t>
                            </w:r>
                          </w:p>
                          <w:p w14:paraId="018E87A8" w14:textId="3D952E2B" w:rsidR="00906CCF" w:rsidRPr="00A62D96" w:rsidRDefault="00906CCF" w:rsidP="00A07B40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746F" id="Textfeld 106" o:spid="_x0000_s1045" type="#_x0000_t202" style="position:absolute;left:0;text-align:left;margin-left:-6.05pt;margin-top:287.15pt;width:507.45pt;height:20.25pt;z-index:-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" stroked="f">
                <v:textbox inset="0,0,0,0">
                  <w:txbxContent>
                    <w:p w14:paraId="26A5B172" w14:textId="06C6BCC8" w:rsidR="00906CCF" w:rsidRPr="00090241" w:rsidRDefault="00906CCF" w:rsidP="00A07B40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7: Schutz d. autom. Absch. m. RCD, </w:t>
                      </w:r>
                      <w:r w:rsidRPr="00C511BD">
                        <w:t>© SimElektro - Fachstufe 1.0 - Schutzmaßnahmen, 1. Auflage 2020, Verlag Europa-Lehrmitte</w:t>
                      </w:r>
                      <w:r>
                        <w:t xml:space="preserve">l </w:t>
                      </w:r>
                    </w:p>
                    <w:p w14:paraId="018E87A8" w14:textId="3D952E2B" w:rsidR="00906CCF" w:rsidRPr="00A62D96" w:rsidRDefault="00906CCF" w:rsidP="00A07B40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786BB" w14:textId="77777777" w:rsidR="00490F52" w:rsidRDefault="00490F52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AB22F86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516BEA5E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34B6493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D3653D4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08BE255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19E90AC7" w14:textId="3D15E9AC" w:rsidR="009F7433" w:rsidRDefault="003A18AD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081125D" wp14:editId="51363E49">
                <wp:simplePos x="0" y="0"/>
                <wp:positionH relativeFrom="column">
                  <wp:posOffset>3505200</wp:posOffset>
                </wp:positionH>
                <wp:positionV relativeFrom="paragraph">
                  <wp:posOffset>10795</wp:posOffset>
                </wp:positionV>
                <wp:extent cx="1905000" cy="457200"/>
                <wp:effectExtent l="0" t="0" r="19050" b="19050"/>
                <wp:wrapNone/>
                <wp:docPr id="109" name="Gruppieren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57200"/>
                          <a:chOff x="0" y="0"/>
                          <a:chExt cx="1905000" cy="457200"/>
                        </a:xfrm>
                      </wpg:grpSpPr>
                      <wps:wsp>
                        <wps:cNvPr id="110" name="Rechteck 110"/>
                        <wps:cNvSpPr/>
                        <wps:spPr>
                          <a:xfrm>
                            <a:off x="1438275" y="0"/>
                            <a:ext cx="466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erade Verbindung mit Pfeil 111"/>
                        <wps:cNvCnPr/>
                        <wps:spPr>
                          <a:xfrm flipV="1">
                            <a:off x="885825" y="133350"/>
                            <a:ext cx="561975" cy="85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Textfeld 112"/>
                        <wps:cNvSpPr txBox="1"/>
                        <wps:spPr>
                          <a:xfrm>
                            <a:off x="0" y="0"/>
                            <a:ext cx="904875" cy="457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C0BE8C" w14:textId="77777777" w:rsidR="00906CCF" w:rsidRDefault="00906CCF" w:rsidP="003A18AD">
                              <w:r>
                                <w:t>Schuko-Steckdose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1125D" id="Gruppieren 109" o:spid="_x0000_s1046" style="position:absolute;margin-left:276pt;margin-top:.85pt;width:150pt;height:36pt;z-index:251944960" coordsize="1905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">
                <v:rect id="Rechteck 110" o:spid="_x0000_s1047" style="position:absolute;left:14382;width:466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" filled="f" strokecolor="#00b0f0" strokeweight="2pt"/>
                <v:shape id="Gerade Verbindung mit Pfeil 111" o:spid="_x0000_s1048" type="#_x0000_t32" style="position:absolute;left:8858;top:1333;width:5620;height: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" strokecolor="black [3213]" strokeweight="1.5pt">
                  <v:stroke endarrow="block"/>
                </v:shape>
                <v:shape id="Textfeld 112" o:spid="_x0000_s1049" type="#_x0000_t202" style="position:absolute;width:9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" fillcolor="#00b0f0" strokeweight=".5pt">
                  <v:textbox>
                    <w:txbxContent>
                      <w:p w14:paraId="78C0BE8C" w14:textId="77777777" w:rsidR="00906CCF" w:rsidRDefault="00906CCF" w:rsidP="003A18AD">
                        <w:r>
                          <w:t>Schuko-Steckdose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6177F3" w14:textId="344136E0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4A45CC0" w14:textId="70E5DB2B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3B5DE8F1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6C6F134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19C9611" w14:textId="7777777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2DA3C89" w14:textId="5B1DE651" w:rsidR="003A18AD" w:rsidRDefault="00C720CD" w:rsidP="003A18AD">
      <w:pPr>
        <w:rPr>
          <w:rFonts w:cs="Arial"/>
          <w:b/>
          <w:bCs/>
          <w:u w:val="single"/>
          <w:lang w:eastAsia="de-DE"/>
        </w:rPr>
      </w:pPr>
      <w:r>
        <w:rPr>
          <w:rFonts w:cs="Arial"/>
          <w:b/>
          <w:bCs/>
          <w:noProof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FBA171A" wp14:editId="5186513B">
                <wp:simplePos x="0" y="0"/>
                <wp:positionH relativeFrom="column">
                  <wp:posOffset>-145415</wp:posOffset>
                </wp:positionH>
                <wp:positionV relativeFrom="paragraph">
                  <wp:posOffset>80645</wp:posOffset>
                </wp:positionV>
                <wp:extent cx="6829425" cy="8953500"/>
                <wp:effectExtent l="0" t="0" r="28575" b="19050"/>
                <wp:wrapNone/>
                <wp:docPr id="124" name="Rechtec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95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AA478" id="Rechteck 124" o:spid="_x0000_s1026" style="position:absolute;margin-left:-11.45pt;margin-top:6.35pt;width:537.75pt;height:70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" filled="f" strokecolor="red" strokeweight="2pt"/>
            </w:pict>
          </mc:Fallback>
        </mc:AlternateContent>
      </w:r>
    </w:p>
    <w:p w14:paraId="54CD4A63" w14:textId="6BD15095" w:rsidR="003A18AD" w:rsidRPr="0063208B" w:rsidRDefault="003A18AD" w:rsidP="003A18AD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</w:t>
      </w:r>
      <w:r w:rsidR="00F1664B">
        <w:rPr>
          <w:rFonts w:cs="Arial"/>
          <w:b/>
          <w:bCs/>
          <w:u w:val="single"/>
          <w:lang w:eastAsia="de-DE"/>
        </w:rPr>
        <w:t>10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3E8B00E1" w14:textId="29510945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24DD6A12" w14:textId="2C2BE912" w:rsidR="003A18AD" w:rsidRPr="006E0042" w:rsidRDefault="003A18AD" w:rsidP="00DB1BCB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Verbinden Sie das Prüfgerät wie in Abb. 7 mit der Schutzkontaktsteckdose.</w:t>
      </w:r>
    </w:p>
    <w:p w14:paraId="2B991CD9" w14:textId="0DBEE7EA" w:rsidR="003A18AD" w:rsidRPr="006E0042" w:rsidRDefault="002769BD" w:rsidP="00DB1BCB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w:drawing>
          <wp:anchor distT="0" distB="0" distL="114300" distR="114300" simplePos="0" relativeHeight="251952128" behindDoc="0" locked="0" layoutInCell="1" allowOverlap="1" wp14:anchorId="1CF63F5D" wp14:editId="66D2268C">
            <wp:simplePos x="0" y="0"/>
            <wp:positionH relativeFrom="margin">
              <wp:posOffset>5333365</wp:posOffset>
            </wp:positionH>
            <wp:positionV relativeFrom="paragraph">
              <wp:posOffset>478790</wp:posOffset>
            </wp:positionV>
            <wp:extent cx="714375" cy="443111"/>
            <wp:effectExtent l="0" t="0" r="0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AD" w:rsidRPr="006E0042">
        <w:rPr>
          <w:i/>
          <w:iCs/>
          <w:lang w:eastAsia="de-DE"/>
        </w:rPr>
        <w:t>Prüfen Sie die Funktion des Fehlerstromschutzschalters (RCD/FI) mit Hilfe der Simulation S44, zunächst mit Anlagenfehler (Abb. 8):</w:t>
      </w:r>
    </w:p>
    <w:p w14:paraId="65D6C624" w14:textId="49EA91B9" w:rsidR="004A5B13" w:rsidRDefault="00797822" w:rsidP="003A18AD">
      <w:pPr>
        <w:pStyle w:val="Listenabsatz"/>
        <w:tabs>
          <w:tab w:val="left" w:pos="810"/>
        </w:tabs>
        <w:spacing w:line="360" w:lineRule="auto"/>
        <w:ind w:left="720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948032" behindDoc="1" locked="0" layoutInCell="1" allowOverlap="1" wp14:anchorId="5A27D0B2" wp14:editId="2C39E06B">
            <wp:simplePos x="0" y="0"/>
            <wp:positionH relativeFrom="column">
              <wp:posOffset>3475990</wp:posOffset>
            </wp:positionH>
            <wp:positionV relativeFrom="paragraph">
              <wp:posOffset>10160</wp:posOffset>
            </wp:positionV>
            <wp:extent cx="2447925" cy="2182973"/>
            <wp:effectExtent l="0" t="0" r="0" b="8255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8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45984" behindDoc="1" locked="0" layoutInCell="1" allowOverlap="1" wp14:anchorId="754448FA" wp14:editId="1DAF788A">
            <wp:simplePos x="0" y="0"/>
            <wp:positionH relativeFrom="column">
              <wp:posOffset>484505</wp:posOffset>
            </wp:positionH>
            <wp:positionV relativeFrom="paragraph">
              <wp:posOffset>9525</wp:posOffset>
            </wp:positionV>
            <wp:extent cx="1514475" cy="1544765"/>
            <wp:effectExtent l="0" t="0" r="0" b="0"/>
            <wp:wrapNone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50120" r="68916" b="23664"/>
                    <a:stretch/>
                  </pic:blipFill>
                  <pic:spPr bwMode="auto">
                    <a:xfrm>
                      <a:off x="0" y="0"/>
                      <a:ext cx="1514475" cy="154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0314" w14:textId="025F8180" w:rsidR="004A5B13" w:rsidRDefault="004A5B13" w:rsidP="003A18AD">
      <w:pPr>
        <w:pStyle w:val="Listenabsatz"/>
        <w:tabs>
          <w:tab w:val="left" w:pos="810"/>
        </w:tabs>
        <w:spacing w:line="360" w:lineRule="auto"/>
        <w:ind w:left="720"/>
        <w:rPr>
          <w:noProof/>
        </w:rPr>
      </w:pPr>
    </w:p>
    <w:p w14:paraId="374A63F8" w14:textId="07010C29" w:rsidR="003A18AD" w:rsidRDefault="004A5B13" w:rsidP="003A18AD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3B3E78E" wp14:editId="78CB79FF">
                <wp:simplePos x="0" y="0"/>
                <wp:positionH relativeFrom="column">
                  <wp:posOffset>2494915</wp:posOffset>
                </wp:positionH>
                <wp:positionV relativeFrom="paragraph">
                  <wp:posOffset>132080</wp:posOffset>
                </wp:positionV>
                <wp:extent cx="638175" cy="323850"/>
                <wp:effectExtent l="0" t="19050" r="47625" b="38100"/>
                <wp:wrapNone/>
                <wp:docPr id="114" name="Pfeil: nach recht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290E0" id="Pfeil: nach rechts 114" o:spid="_x0000_s1026" type="#_x0000_t13" style="position:absolute;margin-left:196.45pt;margin-top:10.4pt;width:50.25pt;height:25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" adj="16119" fillcolor="#00b050" strokecolor="#00b050" strokeweight="2pt"/>
            </w:pict>
          </mc:Fallback>
        </mc:AlternateContent>
      </w:r>
    </w:p>
    <w:p w14:paraId="1EDC0AC2" w14:textId="20573316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542BA5FF" w14:textId="185E8CD4" w:rsidR="009F7433" w:rsidRDefault="00136A73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4D5FA7" wp14:editId="431B9F4F">
                <wp:simplePos x="0" y="0"/>
                <wp:positionH relativeFrom="column">
                  <wp:posOffset>580390</wp:posOffset>
                </wp:positionH>
                <wp:positionV relativeFrom="paragraph">
                  <wp:posOffset>168275</wp:posOffset>
                </wp:positionV>
                <wp:extent cx="962025" cy="257175"/>
                <wp:effectExtent l="0" t="0" r="28575" b="28575"/>
                <wp:wrapNone/>
                <wp:docPr id="122" name="Rechtec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55290" id="Rechteck 122" o:spid="_x0000_s1026" style="position:absolute;margin-left:45.7pt;margin-top:13.25pt;width:75.75pt;height:20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" filled="f" strokecolor="red" strokeweight="2pt"/>
            </w:pict>
          </mc:Fallback>
        </mc:AlternateContent>
      </w:r>
    </w:p>
    <w:p w14:paraId="2DE475EF" w14:textId="133CCE85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32F648C0" w14:textId="6E261B57" w:rsidR="009F7433" w:rsidRDefault="005A2A79" w:rsidP="00490F52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07979F9B" wp14:editId="77836F8A">
                <wp:simplePos x="0" y="0"/>
                <wp:positionH relativeFrom="column">
                  <wp:posOffset>628125</wp:posOffset>
                </wp:positionH>
                <wp:positionV relativeFrom="paragraph">
                  <wp:posOffset>108394</wp:posOffset>
                </wp:positionV>
                <wp:extent cx="3435607" cy="342900"/>
                <wp:effectExtent l="0" t="0" r="0" b="0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607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5F990" w14:textId="6395B27E" w:rsidR="00906CCF" w:rsidRPr="00090241" w:rsidRDefault="00906CCF" w:rsidP="005A2A79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Abb. 8: RCD mit Anlagenfehler, </w:t>
                            </w:r>
                            <w:r w:rsidRPr="00C511BD">
                              <w:t>© SimElektro - Fachstufe 1.0 - Schutzmaßnahmen, 1. Auflage 2020, Verlag Europa-Lehrmitte</w:t>
                            </w:r>
                            <w:r>
                              <w:t>l</w:t>
                            </w:r>
                          </w:p>
                          <w:p w14:paraId="3EA2B43C" w14:textId="6673D510" w:rsidR="00906CCF" w:rsidRPr="00177C16" w:rsidRDefault="00906CCF" w:rsidP="005A2A79">
                            <w:pPr>
                              <w:pStyle w:val="Beschriftung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9F9B" id="Textfeld 116" o:spid="_x0000_s1050" type="#_x0000_t202" style="position:absolute;margin-left:49.45pt;margin-top:8.55pt;width:270.5pt;height:27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" stroked="f">
                <v:textbox inset="0,0,0,0">
                  <w:txbxContent>
                    <w:p w14:paraId="3BF5F990" w14:textId="6395B27E" w:rsidR="00906CCF" w:rsidRPr="00090241" w:rsidRDefault="00906CCF" w:rsidP="005A2A79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Abb. 8: RCD mit Anlagenfehler, </w:t>
                      </w:r>
                      <w:r w:rsidRPr="00C511BD">
                        <w:t>© SimElektro - Fachstufe 1.0 - Schutzmaßnahmen, 1. Auflage 2020, Verlag Europa-Lehrmitte</w:t>
                      </w:r>
                      <w:r>
                        <w:t>l</w:t>
                      </w:r>
                      <w:bookmarkStart w:id="21" w:name="_GoBack"/>
                      <w:bookmarkEnd w:id="21"/>
                    </w:p>
                    <w:p w14:paraId="3EA2B43C" w14:textId="6673D510" w:rsidR="00906CCF" w:rsidRPr="00177C16" w:rsidRDefault="00906CCF" w:rsidP="005A2A79">
                      <w:pPr>
                        <w:pStyle w:val="Beschriftung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09F88F" w14:textId="0BCA7227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00DB9F2D" w14:textId="0F44E99E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44CA005A" w14:textId="287BF649" w:rsidR="009F7433" w:rsidRDefault="009F7433" w:rsidP="00490F52">
      <w:pPr>
        <w:tabs>
          <w:tab w:val="left" w:pos="810"/>
        </w:tabs>
        <w:spacing w:line="360" w:lineRule="auto"/>
        <w:rPr>
          <w:lang w:eastAsia="de-DE"/>
        </w:rPr>
      </w:pPr>
    </w:p>
    <w:p w14:paraId="7DB5DA09" w14:textId="77777777" w:rsidR="002769BD" w:rsidRPr="006E0042" w:rsidRDefault="002769BD" w:rsidP="00DB1BCB">
      <w:pPr>
        <w:pStyle w:val="Listenabsatz"/>
        <w:numPr>
          <w:ilvl w:val="0"/>
          <w:numId w:val="6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Welches Verhalten des RCD lässt sich bei dieser Messung feststellen?</w:t>
      </w:r>
    </w:p>
    <w:p w14:paraId="3FCCE2B0" w14:textId="11596372" w:rsidR="002769BD" w:rsidRPr="006E0042" w:rsidRDefault="002769BD" w:rsidP="002769BD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4528FFD" wp14:editId="5E6E9789">
                <wp:simplePos x="0" y="0"/>
                <wp:positionH relativeFrom="column">
                  <wp:posOffset>3475990</wp:posOffset>
                </wp:positionH>
                <wp:positionV relativeFrom="paragraph">
                  <wp:posOffset>490855</wp:posOffset>
                </wp:positionV>
                <wp:extent cx="1571625" cy="381000"/>
                <wp:effectExtent l="0" t="0" r="28575" b="19050"/>
                <wp:wrapNone/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18935" id="Rechteck 118" o:spid="_x0000_s1026" style="position:absolute;margin-left:273.7pt;margin-top:38.65pt;width:123.75pt;height:30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" filled="f" strokecolor="black [3213]" strokeweight="2pt"/>
            </w:pict>
          </mc:Fallback>
        </mc:AlternateContent>
      </w:r>
      <w:r w:rsidRPr="006E0042">
        <w:rPr>
          <w:i/>
          <w:iCs/>
          <w:lang w:eastAsia="de-DE"/>
        </w:rPr>
        <w:t>__________________________________________________________________________________________________________________________________________</w:t>
      </w:r>
    </w:p>
    <w:p w14:paraId="7C344268" w14:textId="0F18E932" w:rsidR="009F7433" w:rsidRPr="006E0042" w:rsidRDefault="002769BD" w:rsidP="00906CCF">
      <w:pPr>
        <w:pStyle w:val="Listenabsatz"/>
        <w:numPr>
          <w:ilvl w:val="0"/>
          <w:numId w:val="6"/>
        </w:numPr>
        <w:tabs>
          <w:tab w:val="left" w:pos="810"/>
          <w:tab w:val="left" w:pos="567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Messen Sie den Auslösestrom </w:t>
      </w:r>
      <w:r w:rsidR="00065F6B" w:rsidRPr="006E0042">
        <w:rPr>
          <w:i/>
          <w:iCs/>
          <w:lang w:eastAsia="de-DE"/>
        </w:rPr>
        <w:t>hierzu</w:t>
      </w:r>
      <w:r w:rsidRPr="006E0042">
        <w:rPr>
          <w:i/>
          <w:iCs/>
          <w:lang w:eastAsia="de-DE"/>
        </w:rPr>
        <w:t>:</w:t>
      </w:r>
      <w:r w:rsidR="00906CCF">
        <w:rPr>
          <w:i/>
          <w:iCs/>
          <w:lang w:eastAsia="de-DE"/>
        </w:rPr>
        <w:tab/>
      </w:r>
    </w:p>
    <w:p w14:paraId="32C8B027" w14:textId="2556F53E" w:rsidR="002769BD" w:rsidRDefault="002769BD" w:rsidP="002769BD">
      <w:pPr>
        <w:pStyle w:val="Listenabsatz"/>
        <w:tabs>
          <w:tab w:val="left" w:pos="810"/>
        </w:tabs>
        <w:spacing w:line="360" w:lineRule="auto"/>
        <w:ind w:left="1080"/>
        <w:rPr>
          <w:lang w:eastAsia="de-DE"/>
        </w:rPr>
      </w:pPr>
    </w:p>
    <w:p w14:paraId="0E6A538F" w14:textId="77777777" w:rsidR="002769BD" w:rsidRPr="006E0042" w:rsidRDefault="002769BD" w:rsidP="002769BD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</w:p>
    <w:p w14:paraId="4C21F496" w14:textId="36D11194" w:rsidR="002769BD" w:rsidRPr="006E0042" w:rsidRDefault="00FD255B" w:rsidP="00FD255B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FD255B">
        <w:rPr>
          <w:i/>
          <w:iCs/>
          <w:lang w:eastAsia="de-DE"/>
        </w:rPr>
        <w:t xml:space="preserve">Prüfen Sie nun die Funktion des Fehlerstromschutzschalters (RCD/FI) mit Hilfe der Simulation </w:t>
      </w:r>
      <w:r>
        <w:rPr>
          <w:i/>
          <w:iCs/>
          <w:lang w:eastAsia="de-DE"/>
        </w:rPr>
        <w:t xml:space="preserve">S44 </w:t>
      </w:r>
      <w:r w:rsidRPr="00FD255B">
        <w:rPr>
          <w:i/>
          <w:iCs/>
          <w:lang w:eastAsia="de-DE"/>
        </w:rPr>
        <w:t>ohne die Anlagenfehler, jedoch unter Berücksichtigung der Praxiswerte.</w:t>
      </w:r>
      <w:r w:rsidR="002769BD" w:rsidRPr="006E0042">
        <w:rPr>
          <w:i/>
          <w:iCs/>
          <w:lang w:eastAsia="de-DE"/>
        </w:rPr>
        <w:t xml:space="preserve"> (Abb. 9):</w:t>
      </w:r>
    </w:p>
    <w:p w14:paraId="5EB469FF" w14:textId="6FD3AA16" w:rsidR="002769BD" w:rsidRDefault="002769BD" w:rsidP="002769BD">
      <w:pPr>
        <w:pStyle w:val="Listenabsatz"/>
        <w:keepNext/>
        <w:tabs>
          <w:tab w:val="left" w:pos="810"/>
        </w:tabs>
        <w:spacing w:line="360" w:lineRule="auto"/>
        <w:ind w:left="720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955200" behindDoc="0" locked="0" layoutInCell="1" allowOverlap="1" wp14:anchorId="368FC3AA" wp14:editId="382BD9D2">
            <wp:simplePos x="0" y="0"/>
            <wp:positionH relativeFrom="margin">
              <wp:posOffset>4828540</wp:posOffset>
            </wp:positionH>
            <wp:positionV relativeFrom="paragraph">
              <wp:posOffset>203200</wp:posOffset>
            </wp:positionV>
            <wp:extent cx="714375" cy="443111"/>
            <wp:effectExtent l="0" t="0" r="0" b="0"/>
            <wp:wrapNone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60924937" wp14:editId="79036279">
            <wp:extent cx="2086266" cy="819264"/>
            <wp:effectExtent l="0" t="0" r="9525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1F7A" w14:textId="02473BA1" w:rsidR="00A4258E" w:rsidRDefault="002769BD" w:rsidP="00A4258E">
      <w:pPr>
        <w:pStyle w:val="Beschriftung"/>
        <w:rPr>
          <w:lang w:eastAsia="de-DE"/>
        </w:rPr>
      </w:pPr>
      <w:r>
        <w:t xml:space="preserve">Abb. 9: Messsituation - RCD Praxis, </w:t>
      </w:r>
      <w:r w:rsidRPr="00C511BD">
        <w:t>© SimElektro - Fachstufe 1.0 - Schutzmaßnahmen, 1. Auflage 2020, Verlag Europa-Lehrmitte</w:t>
      </w:r>
    </w:p>
    <w:p w14:paraId="04764FCF" w14:textId="77777777" w:rsidR="00A4258E" w:rsidRPr="006E0042" w:rsidRDefault="00A4258E" w:rsidP="00DB1BCB">
      <w:pPr>
        <w:pStyle w:val="Listenabsatz"/>
        <w:numPr>
          <w:ilvl w:val="0"/>
          <w:numId w:val="6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Welches Verhalten des RCD lässt sich bei dieser Messung feststellen?</w:t>
      </w:r>
    </w:p>
    <w:p w14:paraId="49E06C6D" w14:textId="77777777" w:rsidR="00A4258E" w:rsidRPr="006E0042" w:rsidRDefault="00A4258E" w:rsidP="00A4258E">
      <w:pPr>
        <w:pStyle w:val="Listenabsatz"/>
        <w:tabs>
          <w:tab w:val="left" w:pos="810"/>
        </w:tabs>
        <w:spacing w:line="360" w:lineRule="auto"/>
        <w:ind w:left="1080"/>
        <w:rPr>
          <w:i/>
          <w:iCs/>
          <w:lang w:eastAsia="de-DE"/>
        </w:rPr>
      </w:pPr>
      <w:r w:rsidRPr="006E0042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5AF39E" wp14:editId="1840A002">
                <wp:simplePos x="0" y="0"/>
                <wp:positionH relativeFrom="column">
                  <wp:posOffset>3475990</wp:posOffset>
                </wp:positionH>
                <wp:positionV relativeFrom="paragraph">
                  <wp:posOffset>490855</wp:posOffset>
                </wp:positionV>
                <wp:extent cx="1571625" cy="381000"/>
                <wp:effectExtent l="0" t="0" r="28575" b="19050"/>
                <wp:wrapNone/>
                <wp:docPr id="123" name="Rechtec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7209E" id="Rechteck 123" o:spid="_x0000_s1026" style="position:absolute;margin-left:273.7pt;margin-top:38.65pt;width:123.75pt;height:30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" filled="f" strokecolor="black [3213]" strokeweight="2pt"/>
            </w:pict>
          </mc:Fallback>
        </mc:AlternateContent>
      </w:r>
      <w:r w:rsidRPr="006E0042">
        <w:rPr>
          <w:i/>
          <w:iCs/>
          <w:lang w:eastAsia="de-DE"/>
        </w:rPr>
        <w:t>__________________________________________________________________________________________________________________________________________</w:t>
      </w:r>
    </w:p>
    <w:p w14:paraId="66CA3B50" w14:textId="6A3E808A" w:rsidR="00A4258E" w:rsidRPr="006E0042" w:rsidRDefault="00A4258E" w:rsidP="00377B57">
      <w:pPr>
        <w:pStyle w:val="Listenabsatz"/>
        <w:numPr>
          <w:ilvl w:val="0"/>
          <w:numId w:val="6"/>
        </w:numPr>
        <w:tabs>
          <w:tab w:val="left" w:pos="810"/>
          <w:tab w:val="left" w:pos="5529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>Messen Sie den Auslösestrom hier</w:t>
      </w:r>
      <w:r w:rsidR="00065F6B" w:rsidRPr="006E0042">
        <w:rPr>
          <w:i/>
          <w:iCs/>
          <w:lang w:eastAsia="de-DE"/>
        </w:rPr>
        <w:t>zu</w:t>
      </w:r>
      <w:r w:rsidRPr="006E0042">
        <w:rPr>
          <w:i/>
          <w:iCs/>
          <w:lang w:eastAsia="de-DE"/>
        </w:rPr>
        <w:t>:</w:t>
      </w:r>
      <w:r w:rsidR="00377B57">
        <w:rPr>
          <w:i/>
          <w:iCs/>
          <w:lang w:eastAsia="de-DE"/>
        </w:rPr>
        <w:tab/>
      </w:r>
    </w:p>
    <w:p w14:paraId="74EF19BA" w14:textId="3C0EC807" w:rsidR="00A4258E" w:rsidRDefault="00A4258E" w:rsidP="00A4258E">
      <w:pPr>
        <w:tabs>
          <w:tab w:val="left" w:pos="810"/>
        </w:tabs>
        <w:spacing w:line="360" w:lineRule="auto"/>
        <w:rPr>
          <w:lang w:eastAsia="de-DE"/>
        </w:rPr>
      </w:pPr>
    </w:p>
    <w:p w14:paraId="1E1C84A5" w14:textId="0A416DE2" w:rsidR="00A9537E" w:rsidRDefault="00A9537E" w:rsidP="00A4258E">
      <w:pPr>
        <w:tabs>
          <w:tab w:val="left" w:pos="810"/>
        </w:tabs>
        <w:spacing w:line="360" w:lineRule="auto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F700A6" wp14:editId="64358F6D">
                <wp:simplePos x="0" y="0"/>
                <wp:positionH relativeFrom="column">
                  <wp:posOffset>-124460</wp:posOffset>
                </wp:positionH>
                <wp:positionV relativeFrom="paragraph">
                  <wp:posOffset>135890</wp:posOffset>
                </wp:positionV>
                <wp:extent cx="6781800" cy="2333625"/>
                <wp:effectExtent l="0" t="0" r="19050" b="28575"/>
                <wp:wrapNone/>
                <wp:docPr id="125" name="Rechtec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333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3E84E" id="Rechteck 125" o:spid="_x0000_s1026" style="position:absolute;margin-left:-9.8pt;margin-top:10.7pt;width:534pt;height:183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" filled="f" strokecolor="red" strokeweight="2pt"/>
            </w:pict>
          </mc:Fallback>
        </mc:AlternateContent>
      </w:r>
    </w:p>
    <w:p w14:paraId="0A2C0F7D" w14:textId="612602AC" w:rsidR="00A4258E" w:rsidRPr="006E0042" w:rsidRDefault="00A4258E" w:rsidP="00A9537E">
      <w:pPr>
        <w:pStyle w:val="Listenabsatz"/>
        <w:numPr>
          <w:ilvl w:val="0"/>
          <w:numId w:val="15"/>
        </w:numPr>
        <w:tabs>
          <w:tab w:val="left" w:pos="810"/>
        </w:tabs>
        <w:spacing w:line="360" w:lineRule="auto"/>
        <w:rPr>
          <w:i/>
          <w:iCs/>
          <w:lang w:eastAsia="de-DE"/>
        </w:rPr>
      </w:pPr>
      <w:r w:rsidRPr="006E0042">
        <w:rPr>
          <w:i/>
          <w:iCs/>
          <w:lang w:eastAsia="de-DE"/>
        </w:rPr>
        <w:t xml:space="preserve">Vergleichen Sie nun beide Messungen und das jeweilige Verhalten des RCD. Welche Schlussfolgerung lässt dieses für Sie in Bezug auf die Funktionalität </w:t>
      </w:r>
      <w:r w:rsidR="00065F6B" w:rsidRPr="006E0042">
        <w:rPr>
          <w:i/>
          <w:iCs/>
          <w:lang w:eastAsia="de-DE"/>
        </w:rPr>
        <w:t xml:space="preserve">und Einsatz des RCD </w:t>
      </w:r>
      <w:r w:rsidRPr="006E0042">
        <w:rPr>
          <w:i/>
          <w:iCs/>
          <w:lang w:eastAsia="de-DE"/>
        </w:rPr>
        <w:t>zu?</w:t>
      </w:r>
    </w:p>
    <w:p w14:paraId="7D361B71" w14:textId="2F91FED4" w:rsidR="00A61876" w:rsidRDefault="00A4258E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  <w:r>
        <w:rPr>
          <w:lang w:eastAsia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1C157B" w14:textId="31D48207" w:rsidR="00A61876" w:rsidRDefault="00A61876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</w:p>
    <w:p w14:paraId="50E67DFA" w14:textId="78D2F57C" w:rsidR="00A61876" w:rsidRDefault="00A61876" w:rsidP="00A4258E">
      <w:pPr>
        <w:pStyle w:val="Listenabsatz"/>
        <w:tabs>
          <w:tab w:val="left" w:pos="810"/>
        </w:tabs>
        <w:spacing w:line="360" w:lineRule="auto"/>
        <w:ind w:left="720"/>
        <w:rPr>
          <w:lang w:eastAsia="de-DE"/>
        </w:rPr>
      </w:pPr>
    </w:p>
    <w:p w14:paraId="26361995" w14:textId="325D01E0" w:rsidR="00A4258E" w:rsidRDefault="00A61876" w:rsidP="00A61876">
      <w:pPr>
        <w:pStyle w:val="berschrift1"/>
        <w:rPr>
          <w:lang w:eastAsia="de-DE"/>
        </w:rPr>
      </w:pPr>
      <w:bookmarkStart w:id="20" w:name="_Toc69591059"/>
      <w:r>
        <w:rPr>
          <w:lang w:eastAsia="de-DE"/>
        </w:rPr>
        <w:t>Vervollständigung des Protokolls der Anlagenprüfung anhand der Mess- und Prüfergebnisse</w:t>
      </w:r>
      <w:bookmarkEnd w:id="20"/>
    </w:p>
    <w:p w14:paraId="45B30B7E" w14:textId="22F5B8F5" w:rsidR="00A61876" w:rsidRDefault="00A61876" w:rsidP="00A61876">
      <w:pPr>
        <w:rPr>
          <w:lang w:eastAsia="de-DE"/>
        </w:rPr>
      </w:pPr>
    </w:p>
    <w:p w14:paraId="4953A861" w14:textId="502099FF" w:rsidR="00A61876" w:rsidRDefault="00FF3AC4" w:rsidP="00A61876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599F06D" wp14:editId="0FDE842A">
                <wp:simplePos x="0" y="0"/>
                <wp:positionH relativeFrom="margin">
                  <wp:posOffset>-105410</wp:posOffset>
                </wp:positionH>
                <wp:positionV relativeFrom="paragraph">
                  <wp:posOffset>79375</wp:posOffset>
                </wp:positionV>
                <wp:extent cx="6781800" cy="2114550"/>
                <wp:effectExtent l="0" t="0" r="19050" b="19050"/>
                <wp:wrapNone/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11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E543" id="Rechteck 120" o:spid="_x0000_s1026" style="position:absolute;margin-left:-8.3pt;margin-top:6.25pt;width:534pt;height:166.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14:paraId="79B4C4BA" w14:textId="47134375" w:rsidR="00A61876" w:rsidRPr="0063208B" w:rsidRDefault="00A61876" w:rsidP="00A61876">
      <w:pPr>
        <w:rPr>
          <w:rFonts w:cs="Arial"/>
          <w:b/>
          <w:bCs/>
          <w:u w:val="single"/>
          <w:lang w:eastAsia="de-DE"/>
        </w:rPr>
      </w:pPr>
      <w:r w:rsidRPr="0063208B">
        <w:rPr>
          <w:rFonts w:cs="Arial"/>
          <w:b/>
          <w:bCs/>
          <w:u w:val="single"/>
          <w:lang w:eastAsia="de-DE"/>
        </w:rPr>
        <w:t>Arbeitsauftrag</w:t>
      </w:r>
      <w:r>
        <w:rPr>
          <w:rFonts w:cs="Arial"/>
          <w:b/>
          <w:bCs/>
          <w:u w:val="single"/>
          <w:lang w:eastAsia="de-DE"/>
        </w:rPr>
        <w:t xml:space="preserve"> 11</w:t>
      </w:r>
      <w:r w:rsidRPr="0063208B">
        <w:rPr>
          <w:rFonts w:cs="Arial"/>
          <w:b/>
          <w:bCs/>
          <w:u w:val="single"/>
          <w:lang w:eastAsia="de-DE"/>
        </w:rPr>
        <w:t>:</w:t>
      </w:r>
    </w:p>
    <w:p w14:paraId="09264FEB" w14:textId="77777777" w:rsidR="00A61876" w:rsidRDefault="00A61876" w:rsidP="00A61876">
      <w:pPr>
        <w:rPr>
          <w:rFonts w:cs="Arial"/>
          <w:b/>
          <w:bCs/>
          <w:u w:val="single"/>
          <w:lang w:eastAsia="de-DE"/>
        </w:rPr>
      </w:pPr>
    </w:p>
    <w:p w14:paraId="73CCE922" w14:textId="419ADB68" w:rsidR="00FF3AC4" w:rsidRDefault="00FF3AC4" w:rsidP="00FF3AC4">
      <w:pPr>
        <w:pStyle w:val="Listenabsatz"/>
        <w:numPr>
          <w:ilvl w:val="0"/>
          <w:numId w:val="20"/>
        </w:numPr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Reflektieren Sie in Partnerarbeit nochmals die Ergebnisse der zuvor durchgeführten Anlagenprüfung und fixieren Sie diese anhand Ihrer fachlichen Beurteilung</w:t>
      </w:r>
      <w:r w:rsidR="006D55A8">
        <w:rPr>
          <w:rFonts w:cs="Arial"/>
          <w:i/>
          <w:iCs/>
          <w:lang w:eastAsia="de-DE"/>
        </w:rPr>
        <w:t>,</w:t>
      </w:r>
      <w:r w:rsidRPr="006E0042">
        <w:rPr>
          <w:rFonts w:cs="Arial"/>
          <w:i/>
          <w:iCs/>
          <w:lang w:eastAsia="de-DE"/>
        </w:rPr>
        <w:t xml:space="preserve"> im Ergebnisprotokoll im Kursnotizbuch.</w:t>
      </w:r>
    </w:p>
    <w:p w14:paraId="49FAB556" w14:textId="77777777" w:rsidR="006E0042" w:rsidRPr="006E0042" w:rsidRDefault="006E0042" w:rsidP="006E0042">
      <w:pPr>
        <w:pStyle w:val="Listenabsatz"/>
        <w:ind w:left="720"/>
        <w:rPr>
          <w:rFonts w:cs="Arial"/>
          <w:i/>
          <w:iCs/>
          <w:lang w:eastAsia="de-DE"/>
        </w:rPr>
      </w:pPr>
    </w:p>
    <w:p w14:paraId="10BAA818" w14:textId="5A721930" w:rsidR="00FF3AC4" w:rsidRPr="006E0042" w:rsidRDefault="00FF3AC4" w:rsidP="00FF3AC4">
      <w:pPr>
        <w:pStyle w:val="Listenabsatz"/>
        <w:numPr>
          <w:ilvl w:val="0"/>
          <w:numId w:val="20"/>
        </w:numPr>
        <w:rPr>
          <w:rFonts w:cs="Arial"/>
          <w:i/>
          <w:iCs/>
          <w:lang w:eastAsia="de-DE"/>
        </w:rPr>
      </w:pPr>
      <w:r w:rsidRPr="006E0042">
        <w:rPr>
          <w:rFonts w:cs="Arial"/>
          <w:i/>
          <w:iCs/>
          <w:lang w:eastAsia="de-DE"/>
        </w:rPr>
        <w:t>Stellen Sie gemeinsam mit Ihrem Sitznachbar</w:t>
      </w:r>
      <w:r w:rsidR="00377B57">
        <w:rPr>
          <w:rFonts w:cs="Arial"/>
          <w:i/>
          <w:iCs/>
          <w:lang w:eastAsia="de-DE"/>
        </w:rPr>
        <w:t>n</w:t>
      </w:r>
      <w:r w:rsidRPr="006E0042">
        <w:rPr>
          <w:rFonts w:cs="Arial"/>
          <w:i/>
          <w:iCs/>
          <w:lang w:eastAsia="de-DE"/>
        </w:rPr>
        <w:t xml:space="preserve"> Ihre Ergebnisse der Klasse vor.</w:t>
      </w:r>
    </w:p>
    <w:p w14:paraId="5FB2EF6D" w14:textId="77777777" w:rsidR="00FF3AC4" w:rsidRPr="006E0042" w:rsidRDefault="00FF3AC4" w:rsidP="00FF3AC4">
      <w:pPr>
        <w:rPr>
          <w:i/>
          <w:iCs/>
          <w:lang w:eastAsia="de-DE"/>
        </w:rPr>
      </w:pPr>
    </w:p>
    <w:p w14:paraId="5AC1602A" w14:textId="617E1A29" w:rsidR="006E0042" w:rsidRDefault="006E0042" w:rsidP="006E0042">
      <w:pPr>
        <w:pStyle w:val="Listenabsatz"/>
        <w:numPr>
          <w:ilvl w:val="0"/>
          <w:numId w:val="20"/>
        </w:numPr>
        <w:rPr>
          <w:i/>
          <w:iCs/>
          <w:lang w:eastAsia="de-DE"/>
        </w:rPr>
      </w:pPr>
      <w:r w:rsidRPr="006E0042">
        <w:rPr>
          <w:i/>
          <w:iCs/>
          <w:lang w:eastAsia="de-DE"/>
        </w:rPr>
        <w:t>Übergeben Sie der Lehrkraft, stellvertretend für den Kunden, die protokollierten Ergebnisse</w:t>
      </w:r>
      <w:r w:rsidR="00623937">
        <w:rPr>
          <w:i/>
          <w:iCs/>
          <w:lang w:eastAsia="de-DE"/>
        </w:rPr>
        <w:t xml:space="preserve"> mit Anmerkungen via </w:t>
      </w:r>
      <w:r w:rsidR="00EE3979">
        <w:rPr>
          <w:i/>
          <w:iCs/>
          <w:lang w:eastAsia="de-DE"/>
        </w:rPr>
        <w:t>„</w:t>
      </w:r>
      <w:r w:rsidR="00623937">
        <w:rPr>
          <w:i/>
          <w:iCs/>
          <w:lang w:eastAsia="de-DE"/>
        </w:rPr>
        <w:t>AirDrop</w:t>
      </w:r>
      <w:r w:rsidR="00EE3979">
        <w:rPr>
          <w:i/>
          <w:iCs/>
          <w:lang w:eastAsia="de-DE"/>
        </w:rPr>
        <w:t>“</w:t>
      </w:r>
      <w:r w:rsidR="00623937">
        <w:rPr>
          <w:i/>
          <w:iCs/>
          <w:lang w:eastAsia="de-DE"/>
        </w:rPr>
        <w:t xml:space="preserve"> oder direkt im Kursnotizbuch</w:t>
      </w:r>
      <w:r w:rsidRPr="006E0042">
        <w:rPr>
          <w:i/>
          <w:iCs/>
          <w:lang w:eastAsia="de-DE"/>
        </w:rPr>
        <w:t>.</w:t>
      </w:r>
      <w:r w:rsidR="00623937">
        <w:rPr>
          <w:i/>
          <w:iCs/>
          <w:lang w:eastAsia="de-DE"/>
        </w:rPr>
        <w:t xml:space="preserve"> </w:t>
      </w:r>
      <w:r w:rsidRPr="006E0042">
        <w:rPr>
          <w:i/>
          <w:iCs/>
          <w:lang w:eastAsia="de-DE"/>
        </w:rPr>
        <w:t xml:space="preserve">Diese werden nun gemeinsam mit den </w:t>
      </w:r>
      <w:r w:rsidR="006D55A8">
        <w:rPr>
          <w:i/>
          <w:iCs/>
          <w:lang w:eastAsia="de-DE"/>
        </w:rPr>
        <w:t xml:space="preserve">Mitschülerinnen und </w:t>
      </w:r>
      <w:r w:rsidRPr="006E0042">
        <w:rPr>
          <w:i/>
          <w:iCs/>
          <w:lang w:eastAsia="de-DE"/>
        </w:rPr>
        <w:t>Mitschülern gesammelt.</w:t>
      </w:r>
    </w:p>
    <w:p w14:paraId="0B8F7A24" w14:textId="77777777" w:rsidR="00D35A3A" w:rsidDel="00FD255B" w:rsidRDefault="00D35A3A" w:rsidP="00D35A3A">
      <w:pPr>
        <w:rPr>
          <w:del w:id="21" w:author="Jeschke, Michael (ZSL)" w:date="2021-07-16T08:20:00Z"/>
          <w:i/>
          <w:iCs/>
          <w:lang w:eastAsia="de-DE"/>
        </w:rPr>
      </w:pPr>
      <w:bookmarkStart w:id="22" w:name="_GoBack"/>
    </w:p>
    <w:bookmarkEnd w:id="22"/>
    <w:p w14:paraId="4D9ED357" w14:textId="292D178E" w:rsidR="00D35A3A" w:rsidRPr="00D35A3A" w:rsidDel="00FD255B" w:rsidRDefault="00D35A3A" w:rsidP="00D35A3A">
      <w:pPr>
        <w:rPr>
          <w:del w:id="23" w:author="Jeschke, Michael (ZSL)" w:date="2021-07-16T08:20:00Z"/>
          <w:i/>
          <w:iCs/>
          <w:lang w:eastAsia="de-DE"/>
        </w:rPr>
        <w:sectPr w:rsidR="00D35A3A" w:rsidRPr="00D35A3A" w:rsidDel="00FD255B" w:rsidSect="001646F9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 w:code="9"/>
          <w:pgMar w:top="1134" w:right="510" w:bottom="851" w:left="1021" w:header="283" w:footer="397" w:gutter="0"/>
          <w:cols w:space="720"/>
          <w:docGrid w:linePitch="326"/>
        </w:sectPr>
      </w:pPr>
    </w:p>
    <w:p w14:paraId="611E8845" w14:textId="77777777" w:rsidR="00446522" w:rsidRPr="00DB785D" w:rsidRDefault="00446522" w:rsidP="00FD255B">
      <w:pPr>
        <w:suppressAutoHyphens w:val="0"/>
        <w:rPr>
          <w:rFonts w:cs="Arial"/>
          <w:b/>
          <w:bCs/>
          <w:color w:val="000000" w:themeColor="text1"/>
          <w:lang w:eastAsia="de-DE"/>
        </w:rPr>
      </w:pPr>
    </w:p>
    <w:sectPr w:rsidR="00446522" w:rsidRPr="00DB785D" w:rsidSect="0096733F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 w:code="9"/>
      <w:pgMar w:top="1134" w:right="510" w:bottom="851" w:left="1021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88364" w14:textId="77777777" w:rsidR="00B42B78" w:rsidRDefault="00B42B78">
      <w:r>
        <w:separator/>
      </w:r>
    </w:p>
  </w:endnote>
  <w:endnote w:type="continuationSeparator" w:id="0">
    <w:p w14:paraId="7415366A" w14:textId="77777777" w:rsidR="00B42B78" w:rsidRDefault="00B4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0B4E4" w14:textId="77777777" w:rsidR="00906CCF" w:rsidRDefault="00906C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300"/>
      <w:gridCol w:w="207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119111286"/>
        <w:docPartObj>
          <w:docPartGallery w:val="Page Numbers (Bottom of Page)"/>
          <w:docPartUnique/>
        </w:docPartObj>
      </w:sdtPr>
      <w:sdtEndPr>
        <w:rPr>
          <w:rFonts w:ascii="Arial" w:eastAsia="Times New Roman" w:hAnsi="Arial" w:cs="Times New Roman"/>
          <w:sz w:val="24"/>
          <w:szCs w:val="24"/>
        </w:rPr>
      </w:sdtEndPr>
      <w:sdtContent>
        <w:tr w:rsidR="00906CCF" w14:paraId="7E990AE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7FCB6E41" w14:textId="71255D68" w:rsidR="00906CCF" w:rsidRDefault="00906CCF" w:rsidP="00C61DB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>Tablet-Unterricht EEG</w:t>
              </w:r>
            </w:p>
            <w:p w14:paraId="1058E05D" w14:textId="468352E5" w:rsidR="00906CCF" w:rsidRDefault="00906CCF" w:rsidP="00C61DB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Quelle: </w:t>
              </w:r>
              <w:r w:rsidRPr="00C511BD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 © SimElektro - Fachstufe 1.0 - Schutzmaßnahmen, 1. Auflage 2020, Verlag Europa-Lehrmittel</w:t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3CA41A7D" w14:textId="5347784A" w:rsidR="00906CCF" w:rsidRDefault="00906CC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t xml:space="preserve">Seite </w:t>
              </w: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FD255B">
                <w:rPr>
                  <w:noProof/>
                </w:rPr>
                <w:t>15</w:t>
              </w:r>
              <w:r>
                <w:fldChar w:fldCharType="end"/>
              </w:r>
            </w:p>
          </w:tc>
        </w:tr>
      </w:sdtContent>
    </w:sdt>
  </w:tbl>
  <w:p w14:paraId="69B08CF9" w14:textId="3DC4CFF2" w:rsidR="00906CCF" w:rsidRDefault="00906CC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99E0E" w14:textId="77777777" w:rsidR="00906CCF" w:rsidRDefault="00906C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51650" w14:textId="77777777" w:rsidR="00906CCF" w:rsidRDefault="00906CCF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CA879" w14:textId="77777777" w:rsidR="00906CCF" w:rsidRDefault="00906CCF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82CE4" w14:textId="77777777" w:rsidR="00906CCF" w:rsidRDefault="00906C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47AAE" w14:textId="77777777" w:rsidR="00B42B78" w:rsidRDefault="00B42B78">
      <w:r>
        <w:separator/>
      </w:r>
    </w:p>
  </w:footnote>
  <w:footnote w:type="continuationSeparator" w:id="0">
    <w:p w14:paraId="18F23BAF" w14:textId="77777777" w:rsidR="00B42B78" w:rsidRDefault="00B42B78">
      <w:r>
        <w:continuationSeparator/>
      </w:r>
    </w:p>
  </w:footnote>
  <w:footnote w:id="1">
    <w:p w14:paraId="1EAD0F00" w14:textId="098E46F5" w:rsidR="00906CCF" w:rsidRDefault="00906CCF">
      <w:pPr>
        <w:pStyle w:val="Funotentext"/>
      </w:pPr>
      <w:r w:rsidRPr="00DB7C30">
        <w:rPr>
          <w:rStyle w:val="Funotenzeichen"/>
          <w:sz w:val="22"/>
          <w:szCs w:val="22"/>
        </w:rPr>
        <w:footnoteRef/>
      </w:r>
      <w:r w:rsidRPr="00DB7C30">
        <w:rPr>
          <w:sz w:val="22"/>
          <w:szCs w:val="22"/>
        </w:rPr>
        <w:t xml:space="preserve"> </w:t>
      </w:r>
      <w:bookmarkStart w:id="1" w:name="_Hlk65095193"/>
      <w:r w:rsidRPr="00DB7C30">
        <w:rPr>
          <w:sz w:val="22"/>
          <w:szCs w:val="22"/>
        </w:rPr>
        <w:t>vgl. bundesnetzagentur.de, LSV (in Anlehnung an DIN VDE 0100-600)</w:t>
      </w:r>
      <w:bookmarkEnd w:id="1"/>
      <w:r w:rsidRPr="00DB7C30">
        <w:rPr>
          <w:sz w:val="22"/>
          <w:szCs w:val="22"/>
        </w:rPr>
        <w:t>, 16.02.21</w:t>
      </w:r>
    </w:p>
  </w:footnote>
  <w:footnote w:id="2">
    <w:p w14:paraId="36004FDB" w14:textId="6FCE3325" w:rsidR="00906CCF" w:rsidRDefault="00906CCF">
      <w:pPr>
        <w:pStyle w:val="Funotentext"/>
      </w:pPr>
      <w:r w:rsidRPr="00533F54">
        <w:rPr>
          <w:rStyle w:val="Funotenzeichen"/>
          <w:sz w:val="20"/>
          <w:szCs w:val="20"/>
        </w:rPr>
        <w:footnoteRef/>
      </w:r>
      <w:r w:rsidRPr="00533F54">
        <w:rPr>
          <w:sz w:val="20"/>
          <w:szCs w:val="20"/>
        </w:rPr>
        <w:t xml:space="preserve"> vgl. bundesnetzagentur.de, LSV (in Anlehnung an DIN VDE 0100-600), 16.02.21</w:t>
      </w:r>
    </w:p>
  </w:footnote>
  <w:footnote w:id="3">
    <w:p w14:paraId="0B55330C" w14:textId="77777777" w:rsidR="00906CCF" w:rsidRDefault="00906CCF" w:rsidP="00CB3FFA">
      <w:pPr>
        <w:pStyle w:val="Funotentext"/>
      </w:pPr>
      <w:r>
        <w:rPr>
          <w:rStyle w:val="Funotenzeichen"/>
        </w:rPr>
        <w:footnoteRef/>
      </w:r>
      <w:r>
        <w:t xml:space="preserve"> vgl. bundesnetzagentur.de, LSV (in Anlehnung an DIN VDE 0100-600), 16.02.21</w:t>
      </w:r>
    </w:p>
  </w:footnote>
  <w:footnote w:id="4">
    <w:p w14:paraId="5CCB6AD9" w14:textId="7477E846" w:rsidR="00906CCF" w:rsidRDefault="00906CCF">
      <w:pPr>
        <w:pStyle w:val="Funotentext"/>
      </w:pPr>
      <w:r>
        <w:rPr>
          <w:rStyle w:val="Funotenzeichen"/>
        </w:rPr>
        <w:footnoteRef/>
      </w:r>
      <w:r>
        <w:t xml:space="preserve"> vgl. SimElektro (Europa-Verlag) Fachstufe 1.0 – Schutzmaßnahmen, Simulation S41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06CAE" w14:textId="77777777" w:rsidR="00906CCF" w:rsidRDefault="00906C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23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02"/>
      <w:gridCol w:w="5824"/>
      <w:gridCol w:w="2497"/>
    </w:tblGrid>
    <w:tr w:rsidR="00906CCF" w14:paraId="733E60FA" w14:textId="77777777" w:rsidTr="00412770">
      <w:trPr>
        <w:trHeight w:val="929"/>
      </w:trPr>
      <w:tc>
        <w:tcPr>
          <w:tcW w:w="2002" w:type="dxa"/>
          <w:vAlign w:val="center"/>
        </w:tcPr>
        <w:p w14:paraId="50E03CBA" w14:textId="28210279" w:rsidR="00906CCF" w:rsidRPr="00871374" w:rsidRDefault="00906CCF" w:rsidP="00A97131">
          <w:pPr>
            <w:pStyle w:val="Kopfzeile"/>
            <w:spacing w:line="300" w:lineRule="auto"/>
            <w:jc w:val="left"/>
            <w:rPr>
              <w:sz w:val="22"/>
            </w:rPr>
          </w:pPr>
          <w:r>
            <w:rPr>
              <w:sz w:val="22"/>
            </w:rPr>
            <w:t>E2EG</w:t>
          </w:r>
          <w:r w:rsidRPr="00871374">
            <w:rPr>
              <w:sz w:val="22"/>
            </w:rPr>
            <w:t xml:space="preserve"> (LF</w:t>
          </w:r>
          <w:r>
            <w:rPr>
              <w:sz w:val="22"/>
            </w:rPr>
            <w:t>5</w:t>
          </w:r>
          <w:r w:rsidRPr="00871374">
            <w:rPr>
              <w:sz w:val="22"/>
            </w:rPr>
            <w:t>)</w:t>
          </w:r>
        </w:p>
        <w:p w14:paraId="45869764" w14:textId="77777777" w:rsidR="00906CCF" w:rsidRDefault="00906CCF" w:rsidP="00A97131">
          <w:pPr>
            <w:pStyle w:val="Kopfzeile"/>
            <w:spacing w:line="300" w:lineRule="auto"/>
            <w:jc w:val="left"/>
          </w:pPr>
          <w:r w:rsidRPr="00871374">
            <w:rPr>
              <w:sz w:val="22"/>
            </w:rPr>
            <w:t>Datum:</w:t>
          </w:r>
        </w:p>
      </w:tc>
      <w:tc>
        <w:tcPr>
          <w:tcW w:w="5824" w:type="dxa"/>
          <w:vAlign w:val="center"/>
        </w:tcPr>
        <w:p w14:paraId="576ABFC7" w14:textId="0DB8CE9A" w:rsidR="00906CCF" w:rsidRPr="005F73D9" w:rsidRDefault="00906CCF" w:rsidP="00A97131">
          <w:pPr>
            <w:pStyle w:val="Kopfzeile"/>
            <w:spacing w:line="300" w:lineRule="auto"/>
            <w:jc w:val="center"/>
            <w:rPr>
              <w:b/>
              <w:sz w:val="28"/>
            </w:rPr>
          </w:pPr>
          <w:r>
            <w:rPr>
              <w:b/>
              <w:szCs w:val="22"/>
            </w:rPr>
            <w:t>Erstprüfung nach DGUV3 – Prüfung einer Ladesäule nach Ladesäulenverordnung (LSV)</w:t>
          </w:r>
        </w:p>
      </w:tc>
      <w:tc>
        <w:tcPr>
          <w:tcW w:w="2497" w:type="dxa"/>
          <w:vAlign w:val="center"/>
        </w:tcPr>
        <w:p w14:paraId="354C1713" w14:textId="0B81944C" w:rsidR="00906CCF" w:rsidRDefault="00906CCF" w:rsidP="00A97131">
          <w:pPr>
            <w:pStyle w:val="Kopfzeile"/>
            <w:ind w:hanging="108"/>
            <w:jc w:val="center"/>
            <w:rPr>
              <w:rFonts w:ascii="Calibri" w:hAnsi="Calibri" w:cs="DejaVu Sans"/>
            </w:rPr>
          </w:pPr>
        </w:p>
        <w:p w14:paraId="431E0F51" w14:textId="77777777" w:rsidR="00906CCF" w:rsidRDefault="00906CCF" w:rsidP="00A97131">
          <w:pPr>
            <w:pStyle w:val="Kopfzeile"/>
          </w:pPr>
        </w:p>
      </w:tc>
    </w:tr>
  </w:tbl>
  <w:p w14:paraId="3B1B4CC2" w14:textId="77777777" w:rsidR="00906CCF" w:rsidRPr="00F26A05" w:rsidRDefault="00906CCF" w:rsidP="0096733F">
    <w:pPr>
      <w:pStyle w:val="Kopfzeile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C632E" w14:textId="77777777" w:rsidR="00906CCF" w:rsidRDefault="00906C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F2386" w14:textId="77777777" w:rsidR="00906CCF" w:rsidRDefault="00906CC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C623F" w14:textId="77777777" w:rsidR="00906CCF" w:rsidRPr="0096733F" w:rsidRDefault="00906CCF" w:rsidP="0096733F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6CD8C" w14:textId="77777777" w:rsidR="00906CCF" w:rsidRDefault="00906CC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130B3"/>
    <w:multiLevelType w:val="hybridMultilevel"/>
    <w:tmpl w:val="F5C8B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6453A"/>
    <w:multiLevelType w:val="hybridMultilevel"/>
    <w:tmpl w:val="D182FF2E"/>
    <w:lvl w:ilvl="0" w:tplc="273A3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0C6325"/>
    <w:multiLevelType w:val="hybridMultilevel"/>
    <w:tmpl w:val="6D782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54166"/>
    <w:multiLevelType w:val="hybridMultilevel"/>
    <w:tmpl w:val="687CFD8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04390"/>
    <w:multiLevelType w:val="hybridMultilevel"/>
    <w:tmpl w:val="4B0EEB4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A728CA"/>
    <w:multiLevelType w:val="hybridMultilevel"/>
    <w:tmpl w:val="D182FF2E"/>
    <w:lvl w:ilvl="0" w:tplc="273A3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3175E8"/>
    <w:multiLevelType w:val="hybridMultilevel"/>
    <w:tmpl w:val="0C0EC4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40FDB"/>
    <w:multiLevelType w:val="hybridMultilevel"/>
    <w:tmpl w:val="DBA28D72"/>
    <w:lvl w:ilvl="0" w:tplc="4192CEA2">
      <w:start w:val="1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9295E"/>
    <w:multiLevelType w:val="hybridMultilevel"/>
    <w:tmpl w:val="BD5605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A3693"/>
    <w:multiLevelType w:val="hybridMultilevel"/>
    <w:tmpl w:val="B420A3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561B7"/>
    <w:multiLevelType w:val="hybridMultilevel"/>
    <w:tmpl w:val="F5C8B1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C2D90"/>
    <w:multiLevelType w:val="hybridMultilevel"/>
    <w:tmpl w:val="453C82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E428C"/>
    <w:multiLevelType w:val="hybridMultilevel"/>
    <w:tmpl w:val="BD5605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95A2D"/>
    <w:multiLevelType w:val="hybridMultilevel"/>
    <w:tmpl w:val="B342709E"/>
    <w:lvl w:ilvl="0" w:tplc="AB402ADC">
      <w:start w:val="4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0F5DE6"/>
    <w:multiLevelType w:val="hybridMultilevel"/>
    <w:tmpl w:val="0FDEF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F4B5C"/>
    <w:multiLevelType w:val="hybridMultilevel"/>
    <w:tmpl w:val="FFB45A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83ECD"/>
    <w:multiLevelType w:val="hybridMultilevel"/>
    <w:tmpl w:val="46126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F6FB5"/>
    <w:multiLevelType w:val="hybridMultilevel"/>
    <w:tmpl w:val="5BA07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A5FF8"/>
    <w:multiLevelType w:val="hybridMultilevel"/>
    <w:tmpl w:val="3FB0BB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C1188D"/>
    <w:multiLevelType w:val="hybridMultilevel"/>
    <w:tmpl w:val="165E8E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9"/>
  </w:num>
  <w:num w:numId="5">
    <w:abstractNumId w:val="16"/>
  </w:num>
  <w:num w:numId="6">
    <w:abstractNumId w:val="14"/>
  </w:num>
  <w:num w:numId="7">
    <w:abstractNumId w:val="1"/>
  </w:num>
  <w:num w:numId="8">
    <w:abstractNumId w:val="11"/>
  </w:num>
  <w:num w:numId="9">
    <w:abstractNumId w:val="12"/>
  </w:num>
  <w:num w:numId="10">
    <w:abstractNumId w:val="2"/>
  </w:num>
  <w:num w:numId="11">
    <w:abstractNumId w:val="18"/>
  </w:num>
  <w:num w:numId="12">
    <w:abstractNumId w:val="15"/>
  </w:num>
  <w:num w:numId="13">
    <w:abstractNumId w:val="7"/>
  </w:num>
  <w:num w:numId="14">
    <w:abstractNumId w:val="6"/>
  </w:num>
  <w:num w:numId="15">
    <w:abstractNumId w:val="19"/>
  </w:num>
  <w:num w:numId="16">
    <w:abstractNumId w:val="17"/>
  </w:num>
  <w:num w:numId="17">
    <w:abstractNumId w:val="5"/>
  </w:num>
  <w:num w:numId="18">
    <w:abstractNumId w:val="20"/>
  </w:num>
  <w:num w:numId="19">
    <w:abstractNumId w:val="3"/>
  </w:num>
  <w:num w:numId="20">
    <w:abstractNumId w:val="4"/>
  </w:num>
  <w:num w:numId="21">
    <w:abstractNumId w:val="8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schke, Michael (ZSL)">
    <w15:presenceInfo w15:providerId="AD" w15:userId="S-1-5-21-4284651746-837726777-2514676209-1276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14"/>
    <w:rsid w:val="00001C14"/>
    <w:rsid w:val="0000256D"/>
    <w:rsid w:val="00003A1F"/>
    <w:rsid w:val="00006B17"/>
    <w:rsid w:val="00007F7F"/>
    <w:rsid w:val="00015324"/>
    <w:rsid w:val="000169AB"/>
    <w:rsid w:val="00023ED1"/>
    <w:rsid w:val="00024381"/>
    <w:rsid w:val="00030C61"/>
    <w:rsid w:val="00040D2E"/>
    <w:rsid w:val="00044D53"/>
    <w:rsid w:val="000457FE"/>
    <w:rsid w:val="000460C2"/>
    <w:rsid w:val="00051A83"/>
    <w:rsid w:val="00051B55"/>
    <w:rsid w:val="0005350C"/>
    <w:rsid w:val="00064E4C"/>
    <w:rsid w:val="00065C52"/>
    <w:rsid w:val="00065F6B"/>
    <w:rsid w:val="0007251F"/>
    <w:rsid w:val="00075299"/>
    <w:rsid w:val="00080943"/>
    <w:rsid w:val="00083AE1"/>
    <w:rsid w:val="00085077"/>
    <w:rsid w:val="0008799E"/>
    <w:rsid w:val="00096E74"/>
    <w:rsid w:val="000A1331"/>
    <w:rsid w:val="000A1BFE"/>
    <w:rsid w:val="000A1EF2"/>
    <w:rsid w:val="000B7B50"/>
    <w:rsid w:val="000C0706"/>
    <w:rsid w:val="000C2740"/>
    <w:rsid w:val="000C6570"/>
    <w:rsid w:val="000D33F2"/>
    <w:rsid w:val="000D4798"/>
    <w:rsid w:val="000E0784"/>
    <w:rsid w:val="000E32A6"/>
    <w:rsid w:val="000E4312"/>
    <w:rsid w:val="000E77FF"/>
    <w:rsid w:val="000F0D66"/>
    <w:rsid w:val="000F2D5C"/>
    <w:rsid w:val="000F3126"/>
    <w:rsid w:val="000F4057"/>
    <w:rsid w:val="00106065"/>
    <w:rsid w:val="00106DE6"/>
    <w:rsid w:val="00111B5E"/>
    <w:rsid w:val="00112E18"/>
    <w:rsid w:val="00115747"/>
    <w:rsid w:val="00123745"/>
    <w:rsid w:val="001278E1"/>
    <w:rsid w:val="00133955"/>
    <w:rsid w:val="00136A73"/>
    <w:rsid w:val="00137E3E"/>
    <w:rsid w:val="001400C3"/>
    <w:rsid w:val="001410A8"/>
    <w:rsid w:val="001415A2"/>
    <w:rsid w:val="00141D23"/>
    <w:rsid w:val="001429DE"/>
    <w:rsid w:val="00142D6B"/>
    <w:rsid w:val="001455EF"/>
    <w:rsid w:val="00146AF2"/>
    <w:rsid w:val="00146CD6"/>
    <w:rsid w:val="00146DC5"/>
    <w:rsid w:val="001534AD"/>
    <w:rsid w:val="00154BC3"/>
    <w:rsid w:val="00154FEB"/>
    <w:rsid w:val="00156FF2"/>
    <w:rsid w:val="001646F9"/>
    <w:rsid w:val="001647DD"/>
    <w:rsid w:val="00164A03"/>
    <w:rsid w:val="00173EEE"/>
    <w:rsid w:val="001815D8"/>
    <w:rsid w:val="00182582"/>
    <w:rsid w:val="001842BE"/>
    <w:rsid w:val="00187047"/>
    <w:rsid w:val="0019614C"/>
    <w:rsid w:val="00196398"/>
    <w:rsid w:val="00197724"/>
    <w:rsid w:val="001A051F"/>
    <w:rsid w:val="001A0F7A"/>
    <w:rsid w:val="001A6F64"/>
    <w:rsid w:val="001B3049"/>
    <w:rsid w:val="001B5578"/>
    <w:rsid w:val="001B764A"/>
    <w:rsid w:val="001C1D2E"/>
    <w:rsid w:val="001D092A"/>
    <w:rsid w:val="001D33AF"/>
    <w:rsid w:val="001D7088"/>
    <w:rsid w:val="001E1E28"/>
    <w:rsid w:val="001E43C4"/>
    <w:rsid w:val="001E5860"/>
    <w:rsid w:val="001F04E8"/>
    <w:rsid w:val="001F0DFB"/>
    <w:rsid w:val="001F3521"/>
    <w:rsid w:val="001F639C"/>
    <w:rsid w:val="00200B8D"/>
    <w:rsid w:val="002019A3"/>
    <w:rsid w:val="00201BF7"/>
    <w:rsid w:val="00203281"/>
    <w:rsid w:val="00206E2A"/>
    <w:rsid w:val="00210CB5"/>
    <w:rsid w:val="0021188C"/>
    <w:rsid w:val="00215390"/>
    <w:rsid w:val="00225FF6"/>
    <w:rsid w:val="0023018C"/>
    <w:rsid w:val="00235A6D"/>
    <w:rsid w:val="00236E60"/>
    <w:rsid w:val="00240127"/>
    <w:rsid w:val="00257B01"/>
    <w:rsid w:val="0026138D"/>
    <w:rsid w:val="00267B5E"/>
    <w:rsid w:val="002703BF"/>
    <w:rsid w:val="00271859"/>
    <w:rsid w:val="002769BD"/>
    <w:rsid w:val="00281675"/>
    <w:rsid w:val="00283911"/>
    <w:rsid w:val="00287F33"/>
    <w:rsid w:val="0029185E"/>
    <w:rsid w:val="00293B30"/>
    <w:rsid w:val="00293FAD"/>
    <w:rsid w:val="002977F4"/>
    <w:rsid w:val="002A2F12"/>
    <w:rsid w:val="002B1904"/>
    <w:rsid w:val="002B447F"/>
    <w:rsid w:val="002B4CF1"/>
    <w:rsid w:val="002B620F"/>
    <w:rsid w:val="002C232E"/>
    <w:rsid w:val="002C56E7"/>
    <w:rsid w:val="002C7496"/>
    <w:rsid w:val="002C7BFC"/>
    <w:rsid w:val="002D2898"/>
    <w:rsid w:val="002D35BB"/>
    <w:rsid w:val="002D66C4"/>
    <w:rsid w:val="002E06CC"/>
    <w:rsid w:val="002E07F3"/>
    <w:rsid w:val="002E2E97"/>
    <w:rsid w:val="002E7DD0"/>
    <w:rsid w:val="002F2352"/>
    <w:rsid w:val="002F4451"/>
    <w:rsid w:val="002F45A0"/>
    <w:rsid w:val="002F4790"/>
    <w:rsid w:val="00300B57"/>
    <w:rsid w:val="00301EDF"/>
    <w:rsid w:val="00311383"/>
    <w:rsid w:val="003118E4"/>
    <w:rsid w:val="00312804"/>
    <w:rsid w:val="00314BA3"/>
    <w:rsid w:val="00320D84"/>
    <w:rsid w:val="003237C3"/>
    <w:rsid w:val="00325BD3"/>
    <w:rsid w:val="003345F2"/>
    <w:rsid w:val="00335616"/>
    <w:rsid w:val="00337875"/>
    <w:rsid w:val="00350922"/>
    <w:rsid w:val="0035256C"/>
    <w:rsid w:val="003559A9"/>
    <w:rsid w:val="003665C3"/>
    <w:rsid w:val="0037184C"/>
    <w:rsid w:val="00372BF2"/>
    <w:rsid w:val="0037430B"/>
    <w:rsid w:val="00374415"/>
    <w:rsid w:val="003761FE"/>
    <w:rsid w:val="003773BB"/>
    <w:rsid w:val="00377B57"/>
    <w:rsid w:val="003806B8"/>
    <w:rsid w:val="00390285"/>
    <w:rsid w:val="00395557"/>
    <w:rsid w:val="003A0859"/>
    <w:rsid w:val="003A18AD"/>
    <w:rsid w:val="003A4966"/>
    <w:rsid w:val="003A5722"/>
    <w:rsid w:val="003A6442"/>
    <w:rsid w:val="003A6966"/>
    <w:rsid w:val="003B3B54"/>
    <w:rsid w:val="003C0ED9"/>
    <w:rsid w:val="003D4A1E"/>
    <w:rsid w:val="003E2A7F"/>
    <w:rsid w:val="003E3B50"/>
    <w:rsid w:val="003F6258"/>
    <w:rsid w:val="00401C85"/>
    <w:rsid w:val="00401D00"/>
    <w:rsid w:val="00403183"/>
    <w:rsid w:val="0040416C"/>
    <w:rsid w:val="00412770"/>
    <w:rsid w:val="00413DA0"/>
    <w:rsid w:val="00424974"/>
    <w:rsid w:val="00430371"/>
    <w:rsid w:val="00431538"/>
    <w:rsid w:val="00436E21"/>
    <w:rsid w:val="004371E8"/>
    <w:rsid w:val="00437CAD"/>
    <w:rsid w:val="00446522"/>
    <w:rsid w:val="00460A86"/>
    <w:rsid w:val="00465FAD"/>
    <w:rsid w:val="0047073E"/>
    <w:rsid w:val="004736C0"/>
    <w:rsid w:val="00483088"/>
    <w:rsid w:val="004838DC"/>
    <w:rsid w:val="00490F52"/>
    <w:rsid w:val="00490FD7"/>
    <w:rsid w:val="00492C4D"/>
    <w:rsid w:val="004952D3"/>
    <w:rsid w:val="004962A5"/>
    <w:rsid w:val="004A5984"/>
    <w:rsid w:val="004A5B13"/>
    <w:rsid w:val="004A69A7"/>
    <w:rsid w:val="004B2CC9"/>
    <w:rsid w:val="004B3097"/>
    <w:rsid w:val="004B584B"/>
    <w:rsid w:val="004B6C44"/>
    <w:rsid w:val="004B7277"/>
    <w:rsid w:val="004B798C"/>
    <w:rsid w:val="004C3A45"/>
    <w:rsid w:val="004C7BC3"/>
    <w:rsid w:val="004D1469"/>
    <w:rsid w:val="004D30E6"/>
    <w:rsid w:val="004D4D6C"/>
    <w:rsid w:val="004E151B"/>
    <w:rsid w:val="004F0594"/>
    <w:rsid w:val="004F4073"/>
    <w:rsid w:val="004F5AD0"/>
    <w:rsid w:val="00507C9D"/>
    <w:rsid w:val="00510D86"/>
    <w:rsid w:val="00514961"/>
    <w:rsid w:val="00515756"/>
    <w:rsid w:val="00521B05"/>
    <w:rsid w:val="00522770"/>
    <w:rsid w:val="00531043"/>
    <w:rsid w:val="00532D06"/>
    <w:rsid w:val="00533776"/>
    <w:rsid w:val="00533F54"/>
    <w:rsid w:val="00535544"/>
    <w:rsid w:val="00536686"/>
    <w:rsid w:val="00537A22"/>
    <w:rsid w:val="00540071"/>
    <w:rsid w:val="00540DD5"/>
    <w:rsid w:val="00547AEC"/>
    <w:rsid w:val="00550501"/>
    <w:rsid w:val="005526E6"/>
    <w:rsid w:val="00556B97"/>
    <w:rsid w:val="00571A60"/>
    <w:rsid w:val="005721D2"/>
    <w:rsid w:val="005760E4"/>
    <w:rsid w:val="00586C3B"/>
    <w:rsid w:val="00590C98"/>
    <w:rsid w:val="005A0FAF"/>
    <w:rsid w:val="005A2756"/>
    <w:rsid w:val="005A2A79"/>
    <w:rsid w:val="005B074C"/>
    <w:rsid w:val="005B3735"/>
    <w:rsid w:val="005B7920"/>
    <w:rsid w:val="005C0671"/>
    <w:rsid w:val="005C0FB3"/>
    <w:rsid w:val="005C1797"/>
    <w:rsid w:val="005C3F44"/>
    <w:rsid w:val="005D646B"/>
    <w:rsid w:val="005F62D9"/>
    <w:rsid w:val="005F73D9"/>
    <w:rsid w:val="00622EF9"/>
    <w:rsid w:val="006230CF"/>
    <w:rsid w:val="00623937"/>
    <w:rsid w:val="0062791F"/>
    <w:rsid w:val="0063208B"/>
    <w:rsid w:val="00636C32"/>
    <w:rsid w:val="00643A0F"/>
    <w:rsid w:val="006565DD"/>
    <w:rsid w:val="006574E1"/>
    <w:rsid w:val="0066261F"/>
    <w:rsid w:val="00665D80"/>
    <w:rsid w:val="00670BAE"/>
    <w:rsid w:val="006721B1"/>
    <w:rsid w:val="00674E2D"/>
    <w:rsid w:val="00677EBD"/>
    <w:rsid w:val="00680C13"/>
    <w:rsid w:val="006847E9"/>
    <w:rsid w:val="006849D0"/>
    <w:rsid w:val="006904E0"/>
    <w:rsid w:val="006936F5"/>
    <w:rsid w:val="0069796F"/>
    <w:rsid w:val="006A617B"/>
    <w:rsid w:val="006B09E1"/>
    <w:rsid w:val="006C2BEE"/>
    <w:rsid w:val="006C443A"/>
    <w:rsid w:val="006D55A8"/>
    <w:rsid w:val="006D5711"/>
    <w:rsid w:val="006D6627"/>
    <w:rsid w:val="006E0042"/>
    <w:rsid w:val="006E00BA"/>
    <w:rsid w:val="006E76E6"/>
    <w:rsid w:val="006F005C"/>
    <w:rsid w:val="006F1EE9"/>
    <w:rsid w:val="006F316D"/>
    <w:rsid w:val="006F7201"/>
    <w:rsid w:val="00703AF2"/>
    <w:rsid w:val="00703B17"/>
    <w:rsid w:val="00705C5E"/>
    <w:rsid w:val="00713953"/>
    <w:rsid w:val="00717B89"/>
    <w:rsid w:val="00724D34"/>
    <w:rsid w:val="0073099F"/>
    <w:rsid w:val="00731B48"/>
    <w:rsid w:val="00733BF6"/>
    <w:rsid w:val="0074099C"/>
    <w:rsid w:val="00741509"/>
    <w:rsid w:val="0074269D"/>
    <w:rsid w:val="00752BBF"/>
    <w:rsid w:val="00754D9C"/>
    <w:rsid w:val="00755EEF"/>
    <w:rsid w:val="0076069C"/>
    <w:rsid w:val="0076100E"/>
    <w:rsid w:val="00771DE7"/>
    <w:rsid w:val="007743E1"/>
    <w:rsid w:val="00774DAA"/>
    <w:rsid w:val="0078432D"/>
    <w:rsid w:val="007864D5"/>
    <w:rsid w:val="0078721B"/>
    <w:rsid w:val="00787586"/>
    <w:rsid w:val="00792ABD"/>
    <w:rsid w:val="00797822"/>
    <w:rsid w:val="007A0B6F"/>
    <w:rsid w:val="007A55E9"/>
    <w:rsid w:val="007C0317"/>
    <w:rsid w:val="007C5A5D"/>
    <w:rsid w:val="007C6A9E"/>
    <w:rsid w:val="007C7DBA"/>
    <w:rsid w:val="007D65B0"/>
    <w:rsid w:val="007E2086"/>
    <w:rsid w:val="007F4B4E"/>
    <w:rsid w:val="007F5E92"/>
    <w:rsid w:val="00805907"/>
    <w:rsid w:val="00805D12"/>
    <w:rsid w:val="0081137B"/>
    <w:rsid w:val="00815D73"/>
    <w:rsid w:val="00816C4E"/>
    <w:rsid w:val="0083006A"/>
    <w:rsid w:val="00837D97"/>
    <w:rsid w:val="00840CB3"/>
    <w:rsid w:val="00842253"/>
    <w:rsid w:val="008446BD"/>
    <w:rsid w:val="00844C67"/>
    <w:rsid w:val="008452AC"/>
    <w:rsid w:val="008551AD"/>
    <w:rsid w:val="0085790D"/>
    <w:rsid w:val="008658D0"/>
    <w:rsid w:val="008712FA"/>
    <w:rsid w:val="00871374"/>
    <w:rsid w:val="00895350"/>
    <w:rsid w:val="008A13A3"/>
    <w:rsid w:val="008B2FC2"/>
    <w:rsid w:val="008B398E"/>
    <w:rsid w:val="008E434F"/>
    <w:rsid w:val="008E632E"/>
    <w:rsid w:val="008F2BF6"/>
    <w:rsid w:val="009041B4"/>
    <w:rsid w:val="00906CCF"/>
    <w:rsid w:val="00910B2C"/>
    <w:rsid w:val="009111BC"/>
    <w:rsid w:val="00911AA5"/>
    <w:rsid w:val="009135BF"/>
    <w:rsid w:val="00916059"/>
    <w:rsid w:val="00920A5C"/>
    <w:rsid w:val="009260E6"/>
    <w:rsid w:val="00930D2E"/>
    <w:rsid w:val="00931B9C"/>
    <w:rsid w:val="009338ED"/>
    <w:rsid w:val="0094260E"/>
    <w:rsid w:val="00945EAC"/>
    <w:rsid w:val="00954175"/>
    <w:rsid w:val="009560A4"/>
    <w:rsid w:val="00956356"/>
    <w:rsid w:val="00963252"/>
    <w:rsid w:val="00964EAF"/>
    <w:rsid w:val="009658A9"/>
    <w:rsid w:val="00966BBD"/>
    <w:rsid w:val="0096733F"/>
    <w:rsid w:val="00970D7B"/>
    <w:rsid w:val="00973696"/>
    <w:rsid w:val="00975CF1"/>
    <w:rsid w:val="00980AEF"/>
    <w:rsid w:val="00980BC5"/>
    <w:rsid w:val="00985EDD"/>
    <w:rsid w:val="00986014"/>
    <w:rsid w:val="0098625C"/>
    <w:rsid w:val="00987CA6"/>
    <w:rsid w:val="009945C4"/>
    <w:rsid w:val="009A04BD"/>
    <w:rsid w:val="009A493F"/>
    <w:rsid w:val="009A4FFD"/>
    <w:rsid w:val="009A7B69"/>
    <w:rsid w:val="009B3025"/>
    <w:rsid w:val="009C4CD6"/>
    <w:rsid w:val="009D63D1"/>
    <w:rsid w:val="009E102C"/>
    <w:rsid w:val="009E26CB"/>
    <w:rsid w:val="009E32F0"/>
    <w:rsid w:val="009F09EA"/>
    <w:rsid w:val="009F1EC4"/>
    <w:rsid w:val="009F7433"/>
    <w:rsid w:val="00A01055"/>
    <w:rsid w:val="00A02D9A"/>
    <w:rsid w:val="00A07B40"/>
    <w:rsid w:val="00A10F1E"/>
    <w:rsid w:val="00A20820"/>
    <w:rsid w:val="00A23716"/>
    <w:rsid w:val="00A249EA"/>
    <w:rsid w:val="00A26928"/>
    <w:rsid w:val="00A309E4"/>
    <w:rsid w:val="00A375DC"/>
    <w:rsid w:val="00A4258E"/>
    <w:rsid w:val="00A52089"/>
    <w:rsid w:val="00A61876"/>
    <w:rsid w:val="00A63E2B"/>
    <w:rsid w:val="00A649E2"/>
    <w:rsid w:val="00A7525D"/>
    <w:rsid w:val="00A75C94"/>
    <w:rsid w:val="00A77469"/>
    <w:rsid w:val="00A8155D"/>
    <w:rsid w:val="00A84E1D"/>
    <w:rsid w:val="00A923BC"/>
    <w:rsid w:val="00A94B3D"/>
    <w:rsid w:val="00A94F8A"/>
    <w:rsid w:val="00A9537E"/>
    <w:rsid w:val="00A97131"/>
    <w:rsid w:val="00AA0FE5"/>
    <w:rsid w:val="00AA2C70"/>
    <w:rsid w:val="00AA71CA"/>
    <w:rsid w:val="00AA79C7"/>
    <w:rsid w:val="00AB0644"/>
    <w:rsid w:val="00AB6A44"/>
    <w:rsid w:val="00AC3D2E"/>
    <w:rsid w:val="00AD02D7"/>
    <w:rsid w:val="00AD5015"/>
    <w:rsid w:val="00AD55BA"/>
    <w:rsid w:val="00AE1A74"/>
    <w:rsid w:val="00AF3FD1"/>
    <w:rsid w:val="00AF51CD"/>
    <w:rsid w:val="00AF5299"/>
    <w:rsid w:val="00AF695B"/>
    <w:rsid w:val="00B02FE4"/>
    <w:rsid w:val="00B10D8B"/>
    <w:rsid w:val="00B113CA"/>
    <w:rsid w:val="00B13280"/>
    <w:rsid w:val="00B156E2"/>
    <w:rsid w:val="00B1717D"/>
    <w:rsid w:val="00B30DDA"/>
    <w:rsid w:val="00B32215"/>
    <w:rsid w:val="00B32CC3"/>
    <w:rsid w:val="00B3350D"/>
    <w:rsid w:val="00B37C5B"/>
    <w:rsid w:val="00B4222B"/>
    <w:rsid w:val="00B42B78"/>
    <w:rsid w:val="00B42D5B"/>
    <w:rsid w:val="00B47B46"/>
    <w:rsid w:val="00B500CB"/>
    <w:rsid w:val="00B50296"/>
    <w:rsid w:val="00B61580"/>
    <w:rsid w:val="00B617B6"/>
    <w:rsid w:val="00B703EB"/>
    <w:rsid w:val="00B724D6"/>
    <w:rsid w:val="00B75A7E"/>
    <w:rsid w:val="00B75FAE"/>
    <w:rsid w:val="00B8292D"/>
    <w:rsid w:val="00B829C3"/>
    <w:rsid w:val="00B90179"/>
    <w:rsid w:val="00B91033"/>
    <w:rsid w:val="00B955E7"/>
    <w:rsid w:val="00BA718A"/>
    <w:rsid w:val="00BA7453"/>
    <w:rsid w:val="00BA7B1B"/>
    <w:rsid w:val="00BB0F93"/>
    <w:rsid w:val="00BB2135"/>
    <w:rsid w:val="00BB6413"/>
    <w:rsid w:val="00BC032F"/>
    <w:rsid w:val="00BC6824"/>
    <w:rsid w:val="00BD2D6E"/>
    <w:rsid w:val="00BD597E"/>
    <w:rsid w:val="00BD787B"/>
    <w:rsid w:val="00BE5055"/>
    <w:rsid w:val="00BE609E"/>
    <w:rsid w:val="00BF0909"/>
    <w:rsid w:val="00BF1482"/>
    <w:rsid w:val="00BF1DF4"/>
    <w:rsid w:val="00BF3B3C"/>
    <w:rsid w:val="00BF547A"/>
    <w:rsid w:val="00BF54A6"/>
    <w:rsid w:val="00C06582"/>
    <w:rsid w:val="00C112C4"/>
    <w:rsid w:val="00C1614C"/>
    <w:rsid w:val="00C2361A"/>
    <w:rsid w:val="00C27840"/>
    <w:rsid w:val="00C310D3"/>
    <w:rsid w:val="00C3443E"/>
    <w:rsid w:val="00C3461D"/>
    <w:rsid w:val="00C36400"/>
    <w:rsid w:val="00C46378"/>
    <w:rsid w:val="00C50653"/>
    <w:rsid w:val="00C511BD"/>
    <w:rsid w:val="00C51C0D"/>
    <w:rsid w:val="00C5412D"/>
    <w:rsid w:val="00C61DB9"/>
    <w:rsid w:val="00C63616"/>
    <w:rsid w:val="00C71BC9"/>
    <w:rsid w:val="00C720CD"/>
    <w:rsid w:val="00C804AE"/>
    <w:rsid w:val="00C93EC1"/>
    <w:rsid w:val="00CB17DA"/>
    <w:rsid w:val="00CB3FFA"/>
    <w:rsid w:val="00CB7CB2"/>
    <w:rsid w:val="00CC4848"/>
    <w:rsid w:val="00CC59BF"/>
    <w:rsid w:val="00CD0B3E"/>
    <w:rsid w:val="00CD2A33"/>
    <w:rsid w:val="00CD6FE9"/>
    <w:rsid w:val="00CE07B8"/>
    <w:rsid w:val="00CE3CA4"/>
    <w:rsid w:val="00CE41A4"/>
    <w:rsid w:val="00CF2523"/>
    <w:rsid w:val="00D115F9"/>
    <w:rsid w:val="00D1188A"/>
    <w:rsid w:val="00D12CC7"/>
    <w:rsid w:val="00D221FC"/>
    <w:rsid w:val="00D27153"/>
    <w:rsid w:val="00D3029A"/>
    <w:rsid w:val="00D3438A"/>
    <w:rsid w:val="00D35A3A"/>
    <w:rsid w:val="00D43752"/>
    <w:rsid w:val="00D4611E"/>
    <w:rsid w:val="00D5410F"/>
    <w:rsid w:val="00D553BF"/>
    <w:rsid w:val="00D56B7F"/>
    <w:rsid w:val="00D6064E"/>
    <w:rsid w:val="00D62330"/>
    <w:rsid w:val="00D6423C"/>
    <w:rsid w:val="00D654ED"/>
    <w:rsid w:val="00D657DA"/>
    <w:rsid w:val="00D7555E"/>
    <w:rsid w:val="00D76620"/>
    <w:rsid w:val="00DA165F"/>
    <w:rsid w:val="00DA241E"/>
    <w:rsid w:val="00DB1BCB"/>
    <w:rsid w:val="00DB270F"/>
    <w:rsid w:val="00DB5388"/>
    <w:rsid w:val="00DB785D"/>
    <w:rsid w:val="00DB7C30"/>
    <w:rsid w:val="00DC04AE"/>
    <w:rsid w:val="00DC18A3"/>
    <w:rsid w:val="00DC2445"/>
    <w:rsid w:val="00DC4E39"/>
    <w:rsid w:val="00DC522C"/>
    <w:rsid w:val="00DD6D85"/>
    <w:rsid w:val="00DE28F4"/>
    <w:rsid w:val="00DE4A83"/>
    <w:rsid w:val="00DE4C6F"/>
    <w:rsid w:val="00DE6414"/>
    <w:rsid w:val="00DE76E0"/>
    <w:rsid w:val="00DF2143"/>
    <w:rsid w:val="00DF6142"/>
    <w:rsid w:val="00E01EA9"/>
    <w:rsid w:val="00E037CD"/>
    <w:rsid w:val="00E168DA"/>
    <w:rsid w:val="00E210F7"/>
    <w:rsid w:val="00E239B9"/>
    <w:rsid w:val="00E25F2C"/>
    <w:rsid w:val="00E31110"/>
    <w:rsid w:val="00E31856"/>
    <w:rsid w:val="00E3366D"/>
    <w:rsid w:val="00E40EBD"/>
    <w:rsid w:val="00E46603"/>
    <w:rsid w:val="00E5045A"/>
    <w:rsid w:val="00E6079B"/>
    <w:rsid w:val="00E6317C"/>
    <w:rsid w:val="00E65738"/>
    <w:rsid w:val="00E66343"/>
    <w:rsid w:val="00E6739D"/>
    <w:rsid w:val="00E80CB6"/>
    <w:rsid w:val="00E867AE"/>
    <w:rsid w:val="00E929B2"/>
    <w:rsid w:val="00E95728"/>
    <w:rsid w:val="00EA0B4E"/>
    <w:rsid w:val="00EA62E7"/>
    <w:rsid w:val="00EA7594"/>
    <w:rsid w:val="00EC40C9"/>
    <w:rsid w:val="00EE0028"/>
    <w:rsid w:val="00EE12D3"/>
    <w:rsid w:val="00EE3979"/>
    <w:rsid w:val="00EE674D"/>
    <w:rsid w:val="00EF0786"/>
    <w:rsid w:val="00F079E8"/>
    <w:rsid w:val="00F10F98"/>
    <w:rsid w:val="00F11B33"/>
    <w:rsid w:val="00F1654C"/>
    <w:rsid w:val="00F1664B"/>
    <w:rsid w:val="00F20A87"/>
    <w:rsid w:val="00F25627"/>
    <w:rsid w:val="00F25C10"/>
    <w:rsid w:val="00F26A05"/>
    <w:rsid w:val="00F33975"/>
    <w:rsid w:val="00F3669E"/>
    <w:rsid w:val="00F40C88"/>
    <w:rsid w:val="00F51FCA"/>
    <w:rsid w:val="00F6766C"/>
    <w:rsid w:val="00F71F5F"/>
    <w:rsid w:val="00F74932"/>
    <w:rsid w:val="00F7579F"/>
    <w:rsid w:val="00F86040"/>
    <w:rsid w:val="00F865EF"/>
    <w:rsid w:val="00F92F00"/>
    <w:rsid w:val="00F9748B"/>
    <w:rsid w:val="00FA47E6"/>
    <w:rsid w:val="00FA696E"/>
    <w:rsid w:val="00FB150B"/>
    <w:rsid w:val="00FC2339"/>
    <w:rsid w:val="00FC2364"/>
    <w:rsid w:val="00FC475C"/>
    <w:rsid w:val="00FC636D"/>
    <w:rsid w:val="00FD255B"/>
    <w:rsid w:val="00FE16B9"/>
    <w:rsid w:val="00FE26FC"/>
    <w:rsid w:val="00FE4FC1"/>
    <w:rsid w:val="00FE7E5F"/>
    <w:rsid w:val="00FF1430"/>
    <w:rsid w:val="00FF3AC4"/>
    <w:rsid w:val="00FF42F6"/>
    <w:rsid w:val="00FF4846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0BF6C44"/>
  <w15:docId w15:val="{9DD5E660-106D-47DF-B6D5-A0B788AD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numPr>
        <w:numId w:val="1"/>
      </w:numPr>
      <w:spacing w:before="24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1"/>
    <w:qFormat/>
    <w:pPr>
      <w:numPr>
        <w:ilvl w:val="2"/>
        <w:numId w:val="1"/>
      </w:numPr>
      <w:outlineLvl w:val="2"/>
    </w:pPr>
    <w:rPr>
      <w:b/>
      <w:u w:val="single"/>
    </w:rPr>
  </w:style>
  <w:style w:type="paragraph" w:styleId="berschrift4">
    <w:name w:val="heading 4"/>
    <w:basedOn w:val="Standard"/>
    <w:next w:val="Standardeinzug1"/>
    <w:qFormat/>
    <w:pPr>
      <w:numPr>
        <w:ilvl w:val="3"/>
        <w:numId w:val="1"/>
      </w:numPr>
      <w:outlineLvl w:val="3"/>
    </w:pPr>
    <w:rPr>
      <w:u w:val="single"/>
    </w:rPr>
  </w:style>
  <w:style w:type="paragraph" w:styleId="berschrift5">
    <w:name w:val="heading 5"/>
    <w:basedOn w:val="Standard"/>
    <w:next w:val="Standardeinzug1"/>
    <w:qFormat/>
    <w:pPr>
      <w:numPr>
        <w:ilvl w:val="4"/>
        <w:numId w:val="1"/>
      </w:numPr>
      <w:outlineLvl w:val="4"/>
    </w:pPr>
    <w:rPr>
      <w:rFonts w:ascii="Times New Roman" w:hAnsi="Times New Roman"/>
      <w:b/>
      <w:sz w:val="20"/>
    </w:rPr>
  </w:style>
  <w:style w:type="paragraph" w:styleId="berschrift6">
    <w:name w:val="heading 6"/>
    <w:basedOn w:val="Standard"/>
    <w:next w:val="Standardeinzug1"/>
    <w:qFormat/>
    <w:pPr>
      <w:numPr>
        <w:ilvl w:val="5"/>
        <w:numId w:val="1"/>
      </w:numPr>
      <w:outlineLvl w:val="5"/>
    </w:pPr>
    <w:rPr>
      <w:rFonts w:ascii="Times New Roman" w:hAnsi="Times New Roman"/>
      <w:sz w:val="20"/>
      <w:u w:val="single"/>
    </w:rPr>
  </w:style>
  <w:style w:type="paragraph" w:styleId="berschrift7">
    <w:name w:val="heading 7"/>
    <w:basedOn w:val="Standard"/>
    <w:next w:val="Standardeinzug1"/>
    <w:qFormat/>
    <w:pPr>
      <w:numPr>
        <w:ilvl w:val="6"/>
        <w:numId w:val="1"/>
      </w:numPr>
      <w:outlineLvl w:val="6"/>
    </w:pPr>
    <w:rPr>
      <w:rFonts w:ascii="Times New Roman" w:hAnsi="Times New Roman"/>
      <w:i/>
      <w:sz w:val="20"/>
    </w:rPr>
  </w:style>
  <w:style w:type="paragraph" w:styleId="berschrift8">
    <w:name w:val="heading 8"/>
    <w:basedOn w:val="Standard"/>
    <w:next w:val="Standardeinzug1"/>
    <w:qFormat/>
    <w:pPr>
      <w:numPr>
        <w:ilvl w:val="7"/>
        <w:numId w:val="1"/>
      </w:numPr>
      <w:outlineLvl w:val="7"/>
    </w:pPr>
    <w:rPr>
      <w:rFonts w:ascii="Times New Roman" w:hAnsi="Times New Roman"/>
      <w:i/>
      <w:sz w:val="20"/>
    </w:rPr>
  </w:style>
  <w:style w:type="paragraph" w:styleId="berschrift9">
    <w:name w:val="heading 9"/>
    <w:basedOn w:val="Standard"/>
    <w:next w:val="Standardeinzug1"/>
    <w:qFormat/>
    <w:pPr>
      <w:numPr>
        <w:ilvl w:val="8"/>
        <w:numId w:val="1"/>
      </w:numPr>
      <w:outlineLvl w:val="8"/>
    </w:pPr>
    <w:rPr>
      <w:rFonts w:ascii="Times New Roman" w:hAnsi="Times New Roman"/>
      <w:i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8Num2z0">
    <w:name w:val="WW8Num2z0"/>
    <w:rPr>
      <w:rFonts w:ascii="Wingdings 2" w:hAnsi="Wingdings 2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Absatz-Standardschriftart1">
    <w:name w:val="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Endnotenzeichen1">
    <w:name w:val="Endnotenzeichen1"/>
    <w:rPr>
      <w:vertAlign w:val="superscript"/>
    </w:rPr>
  </w:style>
  <w:style w:type="character" w:customStyle="1" w:styleId="Funotenzeichen1">
    <w:name w:val="Fußnotenzeichen1"/>
    <w:rPr>
      <w:position w:val="1"/>
      <w:sz w:val="16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</w:rPr>
  </w:style>
  <w:style w:type="character" w:customStyle="1" w:styleId="Max">
    <w:name w:val="Max."/>
    <w:rPr>
      <w:b/>
    </w:rPr>
  </w:style>
  <w:style w:type="character" w:styleId="Seitenzahl">
    <w:name w:val="page number"/>
    <w:basedOn w:val="WW-Absatz-Standardschriftart11111111111"/>
  </w:style>
  <w:style w:type="character" w:styleId="Zeilennummer">
    <w:name w:val="line number"/>
    <w:basedOn w:val="WW-Absatz-Standardschriftart1111111111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Nummerierungszeichen">
    <w:name w:val="Nummerierungszeichen"/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b/>
      <w:szCs w:val="28"/>
    </w:rPr>
  </w:style>
  <w:style w:type="paragraph" w:styleId="Textkrper">
    <w:name w:val="Body Text"/>
    <w:basedOn w:val="Standard"/>
    <w:pPr>
      <w:jc w:val="right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next w:val="Standard"/>
    <w:pPr>
      <w:spacing w:before="120" w:after="120" w:line="360" w:lineRule="auto"/>
      <w:jc w:val="center"/>
    </w:pPr>
  </w:style>
  <w:style w:type="paragraph" w:customStyle="1" w:styleId="Abbildungsverzeichnis1">
    <w:name w:val="Abbildungsverzeichnis1"/>
    <w:basedOn w:val="Standard"/>
    <w:next w:val="Standard"/>
    <w:pPr>
      <w:spacing w:line="360" w:lineRule="auto"/>
      <w:ind w:left="480" w:hanging="480"/>
      <w:jc w:val="both"/>
    </w:pPr>
  </w:style>
  <w:style w:type="paragraph" w:customStyle="1" w:styleId="Blocktext1">
    <w:name w:val="Blocktext1"/>
    <w:basedOn w:val="Standard"/>
    <w:pPr>
      <w:ind w:left="851" w:right="283"/>
    </w:pPr>
  </w:style>
  <w:style w:type="paragraph" w:customStyle="1" w:styleId="DefinitionList">
    <w:name w:val="Definition List"/>
    <w:basedOn w:val="Standard"/>
    <w:next w:val="Standard"/>
    <w:pPr>
      <w:spacing w:line="360" w:lineRule="auto"/>
      <w:ind w:left="360"/>
    </w:pPr>
  </w:style>
  <w:style w:type="paragraph" w:customStyle="1" w:styleId="DefinitionTerm">
    <w:name w:val="Definition Term"/>
    <w:basedOn w:val="Standard"/>
    <w:next w:val="DefinitionList"/>
    <w:pPr>
      <w:spacing w:line="360" w:lineRule="auto"/>
    </w:pPr>
  </w:style>
  <w:style w:type="paragraph" w:customStyle="1" w:styleId="Dokumentstruktur1">
    <w:name w:val="Dokumentstruktur1"/>
    <w:basedOn w:val="Standard"/>
    <w:pPr>
      <w:shd w:val="clear" w:color="auto" w:fill="000080"/>
      <w:spacing w:line="360" w:lineRule="auto"/>
      <w:jc w:val="both"/>
    </w:pPr>
    <w:rPr>
      <w:rFonts w:ascii="Tahoma" w:hAnsi="Tahoma"/>
    </w:rPr>
  </w:style>
  <w:style w:type="paragraph" w:styleId="Funotentext">
    <w:name w:val="footnote text"/>
    <w:basedOn w:val="Standard"/>
    <w:pPr>
      <w:jc w:val="both"/>
    </w:pPr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  <w:spacing w:line="360" w:lineRule="auto"/>
      <w:jc w:val="both"/>
    </w:pPr>
  </w:style>
  <w:style w:type="paragraph" w:styleId="Index1">
    <w:name w:val="index 1"/>
    <w:basedOn w:val="Standard"/>
    <w:next w:val="Standard"/>
    <w:pPr>
      <w:spacing w:line="360" w:lineRule="auto"/>
      <w:jc w:val="both"/>
    </w:pPr>
  </w:style>
  <w:style w:type="paragraph" w:styleId="Index2">
    <w:name w:val="index 2"/>
    <w:basedOn w:val="Standard"/>
    <w:next w:val="Standard"/>
    <w:pPr>
      <w:spacing w:line="360" w:lineRule="auto"/>
      <w:ind w:left="283"/>
      <w:jc w:val="both"/>
    </w:pPr>
  </w:style>
  <w:style w:type="paragraph" w:styleId="Index3">
    <w:name w:val="index 3"/>
    <w:basedOn w:val="Standard"/>
    <w:next w:val="Standard"/>
    <w:pPr>
      <w:spacing w:line="360" w:lineRule="auto"/>
      <w:ind w:left="566"/>
      <w:jc w:val="both"/>
    </w:pPr>
  </w:style>
  <w:style w:type="paragraph" w:customStyle="1" w:styleId="Index41">
    <w:name w:val="Index 41"/>
    <w:basedOn w:val="Standard"/>
    <w:next w:val="Standard"/>
    <w:pPr>
      <w:spacing w:line="360" w:lineRule="auto"/>
      <w:ind w:left="849"/>
      <w:jc w:val="both"/>
    </w:pPr>
  </w:style>
  <w:style w:type="paragraph" w:customStyle="1" w:styleId="Index51">
    <w:name w:val="Index 51"/>
    <w:basedOn w:val="Standard"/>
    <w:next w:val="Standard"/>
    <w:pPr>
      <w:spacing w:line="360" w:lineRule="auto"/>
      <w:ind w:left="1132"/>
      <w:jc w:val="both"/>
    </w:pPr>
  </w:style>
  <w:style w:type="paragraph" w:customStyle="1" w:styleId="Index61">
    <w:name w:val="Index 61"/>
    <w:basedOn w:val="Standard"/>
    <w:next w:val="Standard"/>
    <w:pPr>
      <w:spacing w:line="360" w:lineRule="auto"/>
      <w:ind w:left="1415"/>
      <w:jc w:val="both"/>
    </w:pPr>
  </w:style>
  <w:style w:type="paragraph" w:customStyle="1" w:styleId="Index71">
    <w:name w:val="Index 71"/>
    <w:basedOn w:val="Standard"/>
    <w:next w:val="Standard"/>
    <w:pPr>
      <w:spacing w:line="360" w:lineRule="auto"/>
      <w:ind w:left="1698"/>
      <w:jc w:val="both"/>
    </w:pPr>
  </w:style>
  <w:style w:type="paragraph" w:customStyle="1" w:styleId="Index81">
    <w:name w:val="Index 81"/>
    <w:basedOn w:val="Standard"/>
    <w:next w:val="Standard"/>
    <w:pPr>
      <w:spacing w:line="360" w:lineRule="auto"/>
      <w:ind w:left="1920" w:hanging="240"/>
      <w:jc w:val="both"/>
    </w:pPr>
  </w:style>
  <w:style w:type="paragraph" w:customStyle="1" w:styleId="Index91">
    <w:name w:val="Index 91"/>
    <w:basedOn w:val="Standard"/>
    <w:next w:val="Standard"/>
    <w:pPr>
      <w:spacing w:line="360" w:lineRule="auto"/>
      <w:ind w:left="2160" w:hanging="240"/>
      <w:jc w:val="both"/>
    </w:pPr>
  </w:style>
  <w:style w:type="paragraph" w:styleId="Indexberschrift">
    <w:name w:val="index heading"/>
    <w:basedOn w:val="Standard"/>
    <w:next w:val="Index1"/>
    <w:pPr>
      <w:spacing w:line="360" w:lineRule="auto"/>
      <w:jc w:val="both"/>
    </w:pPr>
  </w:style>
  <w:style w:type="paragraph" w:customStyle="1" w:styleId="Kommentartext1">
    <w:name w:val="Kommentartext1"/>
    <w:basedOn w:val="Standard"/>
    <w:pPr>
      <w:spacing w:line="360" w:lineRule="auto"/>
      <w:jc w:val="both"/>
    </w:pPr>
  </w:style>
  <w:style w:type="paragraph" w:styleId="Kopfzeile">
    <w:name w:val="header"/>
    <w:basedOn w:val="Standard"/>
    <w:link w:val="KopfzeileZchn"/>
    <w:uiPriority w:val="99"/>
    <w:pPr>
      <w:tabs>
        <w:tab w:val="center" w:pos="4819"/>
        <w:tab w:val="right" w:pos="9071"/>
      </w:tabs>
      <w:spacing w:line="360" w:lineRule="auto"/>
      <w:jc w:val="both"/>
    </w:pPr>
  </w:style>
  <w:style w:type="paragraph" w:customStyle="1" w:styleId="NurText1">
    <w:name w:val="Nur Text1"/>
    <w:basedOn w:val="Standard"/>
    <w:pPr>
      <w:spacing w:line="360" w:lineRule="auto"/>
    </w:pPr>
    <w:rPr>
      <w:rFonts w:ascii="Courier New" w:hAnsi="Courier New"/>
    </w:rPr>
  </w:style>
  <w:style w:type="paragraph" w:customStyle="1" w:styleId="Seitenzahl1">
    <w:name w:val="Seitenzahl1"/>
    <w:basedOn w:val="Standard"/>
    <w:next w:val="Standard"/>
    <w:pPr>
      <w:spacing w:line="360" w:lineRule="auto"/>
    </w:pPr>
    <w:rPr>
      <w:lang w:val="x-none"/>
    </w:rPr>
  </w:style>
  <w:style w:type="paragraph" w:customStyle="1" w:styleId="Standardabsatz">
    <w:name w:val="Standardabsatz"/>
    <w:pPr>
      <w:suppressAutoHyphens/>
      <w:spacing w:line="360" w:lineRule="atLeast"/>
      <w:ind w:left="709"/>
      <w:jc w:val="both"/>
    </w:pPr>
    <w:rPr>
      <w:rFonts w:eastAsia="Arial"/>
      <w:sz w:val="24"/>
      <w:lang w:eastAsia="ar-SA"/>
    </w:rPr>
  </w:style>
  <w:style w:type="paragraph" w:customStyle="1" w:styleId="Standardeinzug1">
    <w:name w:val="Standardeinzug1"/>
    <w:basedOn w:val="Standard"/>
    <w:pPr>
      <w:ind w:left="708"/>
    </w:pPr>
  </w:style>
  <w:style w:type="paragraph" w:customStyle="1" w:styleId="Textkrper21">
    <w:name w:val="Textkörper 21"/>
    <w:basedOn w:val="Standard"/>
    <w:rPr>
      <w:b/>
      <w:i/>
    </w:rPr>
  </w:style>
  <w:style w:type="paragraph" w:customStyle="1" w:styleId="Textkrper31">
    <w:name w:val="Textkörper 31"/>
    <w:basedOn w:val="Standard"/>
    <w:rPr>
      <w:b/>
      <w:i/>
      <w:sz w:val="20"/>
    </w:rPr>
  </w:style>
  <w:style w:type="paragraph" w:styleId="Textkrper-Zeileneinzug">
    <w:name w:val="Body Text Indent"/>
    <w:basedOn w:val="Standard"/>
    <w:pPr>
      <w:ind w:left="357"/>
    </w:pPr>
  </w:style>
  <w:style w:type="paragraph" w:customStyle="1" w:styleId="Textkrper-Einzug21">
    <w:name w:val="Textkörper-Einzug 21"/>
    <w:basedOn w:val="Standard"/>
    <w:pPr>
      <w:ind w:left="705" w:hanging="705"/>
    </w:pPr>
    <w:rPr>
      <w:b/>
    </w:rPr>
  </w:style>
  <w:style w:type="paragraph" w:styleId="Titel">
    <w:name w:val="Title"/>
    <w:basedOn w:val="Standard"/>
    <w:next w:val="Untertitel"/>
    <w:qFormat/>
    <w:pPr>
      <w:jc w:val="center"/>
    </w:pPr>
    <w:rPr>
      <w:sz w:val="40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  <w:sz w:val="28"/>
    </w:rPr>
  </w:style>
  <w:style w:type="paragraph" w:styleId="Verzeichnis1">
    <w:name w:val="toc 1"/>
    <w:basedOn w:val="Standard"/>
    <w:next w:val="Standard"/>
    <w:uiPriority w:val="39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Verzeichnis2">
    <w:name w:val="toc 2"/>
    <w:basedOn w:val="Standard"/>
    <w:next w:val="Standard"/>
    <w:uiPriority w:val="3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Verzeichnis3">
    <w:name w:val="toc 3"/>
    <w:basedOn w:val="Standard"/>
    <w:next w:val="Standard"/>
    <w:uiPriority w:val="3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Unterschrift">
    <w:name w:val="Signature"/>
    <w:basedOn w:val="Standard"/>
    <w:pPr>
      <w:suppressLineNumbers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C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75C94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rsid w:val="002B1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BC032F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25FF6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EC40C9"/>
    <w:pPr>
      <w:ind w:left="567"/>
      <w:contextualSpacing/>
    </w:pPr>
  </w:style>
  <w:style w:type="character" w:styleId="Funotenzeichen">
    <w:name w:val="footnote reference"/>
    <w:basedOn w:val="Absatz-Standardschriftart"/>
    <w:uiPriority w:val="99"/>
    <w:semiHidden/>
    <w:unhideWhenUsed/>
    <w:rsid w:val="00E037CD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40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40C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40C9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40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40C9"/>
    <w:rPr>
      <w:rFonts w:ascii="Arial" w:hAnsi="Arial"/>
      <w:b/>
      <w:bCs/>
      <w:lang w:eastAsia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EF0786"/>
    <w:rPr>
      <w:rFonts w:ascii="Arial" w:hAnsi="Arial"/>
      <w:sz w:val="24"/>
      <w:szCs w:val="24"/>
      <w:lang w:eastAsia="ar-SA"/>
    </w:rPr>
  </w:style>
  <w:style w:type="character" w:customStyle="1" w:styleId="KopfzeileZchn">
    <w:name w:val="Kopfzeile Zchn"/>
    <w:link w:val="Kopfzeile"/>
    <w:uiPriority w:val="99"/>
    <w:locked/>
    <w:rsid w:val="0096733F"/>
    <w:rPr>
      <w:rFonts w:ascii="Arial" w:hAnsi="Arial"/>
      <w:sz w:val="24"/>
      <w:szCs w:val="24"/>
      <w:lang w:eastAsia="ar-SA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929B2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35A3A"/>
    <w:pPr>
      <w:keepNext/>
      <w:keepLines/>
      <w:numPr>
        <w:numId w:val="0"/>
      </w:numPr>
      <w:suppressAutoHyphens w:val="0"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3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9" Type="http://schemas.microsoft.com/office/2007/relationships/hdphoto" Target="media/hdphoto12.wdp"/><Relationship Id="rId21" Type="http://schemas.openxmlformats.org/officeDocument/2006/relationships/image" Target="media/image8.png"/><Relationship Id="rId34" Type="http://schemas.microsoft.com/office/2007/relationships/hdphoto" Target="media/hdphoto10.wdp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header" Target="header2.xml"/><Relationship Id="rId55" Type="http://schemas.openxmlformats.org/officeDocument/2006/relationships/header" Target="header4.xm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2.png"/><Relationship Id="rId41" Type="http://schemas.microsoft.com/office/2007/relationships/hdphoto" Target="media/hdphoto13.wdp"/><Relationship Id="rId54" Type="http://schemas.openxmlformats.org/officeDocument/2006/relationships/footer" Target="footer3.xm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microsoft.com/office/2007/relationships/hdphoto" Target="media/hdphoto11.wdp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eader" Target="header3.xml"/><Relationship Id="rId58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36" Type="http://schemas.openxmlformats.org/officeDocument/2006/relationships/image" Target="media/image16.png"/><Relationship Id="rId49" Type="http://schemas.openxmlformats.org/officeDocument/2006/relationships/header" Target="header1.xml"/><Relationship Id="rId57" Type="http://schemas.openxmlformats.org/officeDocument/2006/relationships/footer" Target="footer4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4.wdp"/><Relationship Id="rId52" Type="http://schemas.openxmlformats.org/officeDocument/2006/relationships/footer" Target="footer2.xml"/><Relationship Id="rId60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microsoft.com/office/2007/relationships/hdphoto" Target="media/hdphoto8.wdp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microsoft.com/office/2007/relationships/hdphoto" Target="media/hdphoto16.wdp"/><Relationship Id="rId56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microsoft.com/office/2007/relationships/hdphoto" Target="media/hdphoto15.wdp"/><Relationship Id="rId59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esitzer\Eigene%20Dateien\WINWORD\Vorlagen\Kopf_Neu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E03BD-6AE2-45D9-9C78-979ABEF4A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70FEDC-FC2E-4FA9-84A6-2F770AEB4E17}">
  <ds:schemaRefs>
    <ds:schemaRef ds:uri="http://schemas.microsoft.com/office/2006/metadata/properties"/>
    <ds:schemaRef ds:uri="55696b60-0389-45c2-bb8c-032517eb46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554F4E2-4B2C-42AF-BB8D-D73423B92D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4683B-7171-42E7-80F0-21BD2B7A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Kopf_Neu2.dot</Template>
  <TotalTime>0</TotalTime>
  <Pages>16</Pages>
  <Words>2352</Words>
  <Characters>14824</Characters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Arbeitsaufträge - Unterricht Digitale Grundverknüpfungen tabletBS.dual</vt:lpstr>
    </vt:vector>
  </TitlesOfParts>
  <Company/>
  <LinksUpToDate>false</LinksUpToDate>
  <CharactersWithSpaces>17142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2021-04-18T17:13:00Z</cp:lastPrinted>
  <dcterms:created xsi:type="dcterms:W3CDTF">2021-07-13T20:54:00Z</dcterms:created>
  <dcterms:modified xsi:type="dcterms:W3CDTF">2021-07-16T06:21:00Z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